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3F777" w14:textId="6BEC8066" w:rsidR="00985EC6" w:rsidRPr="006E46F8" w:rsidRDefault="00363133">
      <w:pPr>
        <w:spacing w:before="61"/>
        <w:ind w:left="136" w:right="6818"/>
        <w:jc w:val="both"/>
        <w:rPr>
          <w:rFonts w:ascii="Calibri" w:eastAsia="Calibri" w:hAnsi="Calibri" w:cs="Calibri"/>
          <w:sz w:val="22"/>
          <w:szCs w:val="22"/>
          <w:lang w:val="sl-SI"/>
        </w:rPr>
      </w:pPr>
      <w:r w:rsidRPr="003050FF">
        <w:rPr>
          <w:rFonts w:ascii="Calibri" w:eastAsia="Calibri" w:hAnsi="Calibri" w:cs="Calibri"/>
          <w:spacing w:val="1"/>
          <w:sz w:val="22"/>
          <w:szCs w:val="22"/>
          <w:lang w:val="sl-SI"/>
        </w:rPr>
        <w:t>L</w:t>
      </w:r>
      <w:r w:rsidRPr="003050FF">
        <w:rPr>
          <w:rFonts w:ascii="Calibri" w:eastAsia="Calibri" w:hAnsi="Calibri" w:cs="Calibri"/>
          <w:sz w:val="22"/>
          <w:szCs w:val="22"/>
          <w:lang w:val="sl-SI"/>
        </w:rPr>
        <w:t>j</w:t>
      </w:r>
      <w:r w:rsidRPr="003050FF">
        <w:rPr>
          <w:rFonts w:ascii="Calibri" w:eastAsia="Calibri" w:hAnsi="Calibri" w:cs="Calibri"/>
          <w:spacing w:val="-1"/>
          <w:sz w:val="22"/>
          <w:szCs w:val="22"/>
          <w:lang w:val="sl-SI"/>
        </w:rPr>
        <w:t>ub</w:t>
      </w:r>
      <w:r w:rsidRPr="003050FF">
        <w:rPr>
          <w:rFonts w:ascii="Calibri" w:eastAsia="Calibri" w:hAnsi="Calibri" w:cs="Calibri"/>
          <w:sz w:val="22"/>
          <w:szCs w:val="22"/>
          <w:lang w:val="sl-SI"/>
        </w:rPr>
        <w:t>lja</w:t>
      </w:r>
      <w:r w:rsidRPr="003050FF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3050FF">
        <w:rPr>
          <w:rFonts w:ascii="Calibri" w:eastAsia="Calibri" w:hAnsi="Calibri" w:cs="Calibri"/>
          <w:sz w:val="22"/>
          <w:szCs w:val="22"/>
          <w:lang w:val="sl-SI"/>
        </w:rPr>
        <w:t xml:space="preserve">a, </w:t>
      </w:r>
      <w:r w:rsidR="00CC0590" w:rsidRPr="003050FF">
        <w:rPr>
          <w:rFonts w:ascii="Calibri" w:eastAsia="Calibri" w:hAnsi="Calibri" w:cs="Calibri"/>
          <w:spacing w:val="-1"/>
          <w:sz w:val="22"/>
          <w:szCs w:val="22"/>
          <w:lang w:val="sl-SI"/>
        </w:rPr>
        <w:t>1</w:t>
      </w:r>
      <w:r w:rsidR="001875F9">
        <w:rPr>
          <w:rFonts w:ascii="Calibri" w:eastAsia="Calibri" w:hAnsi="Calibri" w:cs="Calibri"/>
          <w:spacing w:val="-1"/>
          <w:sz w:val="22"/>
          <w:szCs w:val="22"/>
          <w:lang w:val="sl-SI"/>
        </w:rPr>
        <w:t>4</w:t>
      </w:r>
      <w:r w:rsidRPr="003050FF">
        <w:rPr>
          <w:rFonts w:ascii="Calibri" w:eastAsia="Calibri" w:hAnsi="Calibri" w:cs="Calibri"/>
          <w:sz w:val="22"/>
          <w:szCs w:val="22"/>
          <w:lang w:val="sl-SI"/>
        </w:rPr>
        <w:t xml:space="preserve">. </w:t>
      </w:r>
      <w:r w:rsidR="00CC0590" w:rsidRPr="003050FF">
        <w:rPr>
          <w:rFonts w:ascii="Calibri" w:eastAsia="Calibri" w:hAnsi="Calibri" w:cs="Calibri"/>
          <w:spacing w:val="-2"/>
          <w:sz w:val="22"/>
          <w:szCs w:val="22"/>
          <w:lang w:val="sl-SI"/>
        </w:rPr>
        <w:t>10</w:t>
      </w:r>
      <w:r w:rsidRPr="003050FF">
        <w:rPr>
          <w:rFonts w:ascii="Calibri" w:eastAsia="Calibri" w:hAnsi="Calibri" w:cs="Calibri"/>
          <w:sz w:val="22"/>
          <w:szCs w:val="22"/>
          <w:lang w:val="sl-SI"/>
        </w:rPr>
        <w:t>.</w:t>
      </w:r>
      <w:r w:rsidRPr="003050FF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3050FF">
        <w:rPr>
          <w:rFonts w:ascii="Calibri" w:eastAsia="Calibri" w:hAnsi="Calibri" w:cs="Calibri"/>
          <w:spacing w:val="1"/>
          <w:sz w:val="22"/>
          <w:szCs w:val="22"/>
          <w:lang w:val="sl-SI"/>
        </w:rPr>
        <w:t>2</w:t>
      </w:r>
      <w:r w:rsidRPr="003050FF">
        <w:rPr>
          <w:rFonts w:ascii="Calibri" w:eastAsia="Calibri" w:hAnsi="Calibri" w:cs="Calibri"/>
          <w:spacing w:val="-2"/>
          <w:sz w:val="22"/>
          <w:szCs w:val="22"/>
          <w:lang w:val="sl-SI"/>
        </w:rPr>
        <w:t>0</w:t>
      </w:r>
      <w:r w:rsidRPr="003050FF">
        <w:rPr>
          <w:rFonts w:ascii="Calibri" w:eastAsia="Calibri" w:hAnsi="Calibri" w:cs="Calibri"/>
          <w:spacing w:val="1"/>
          <w:sz w:val="22"/>
          <w:szCs w:val="22"/>
          <w:lang w:val="sl-SI"/>
        </w:rPr>
        <w:t>2</w:t>
      </w:r>
      <w:r w:rsidR="00CC0590" w:rsidRPr="003050FF">
        <w:rPr>
          <w:rFonts w:ascii="Calibri" w:eastAsia="Calibri" w:hAnsi="Calibri" w:cs="Calibri"/>
          <w:sz w:val="22"/>
          <w:szCs w:val="22"/>
          <w:lang w:val="sl-SI"/>
        </w:rPr>
        <w:t>6</w:t>
      </w:r>
    </w:p>
    <w:p w14:paraId="6DC96DE3" w14:textId="77777777" w:rsidR="00985EC6" w:rsidRPr="006E46F8" w:rsidRDefault="00985EC6">
      <w:pPr>
        <w:spacing w:before="9" w:line="120" w:lineRule="exact"/>
        <w:rPr>
          <w:rFonts w:ascii="Calibri" w:hAnsi="Calibri" w:cs="Calibri"/>
          <w:sz w:val="13"/>
          <w:szCs w:val="13"/>
          <w:lang w:val="sl-SI"/>
        </w:rPr>
      </w:pPr>
    </w:p>
    <w:p w14:paraId="63899F9D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31BD3782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4307382A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0702771B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04A0041B" w14:textId="269CD6F4" w:rsidR="00985EC6" w:rsidRPr="006E46F8" w:rsidRDefault="00363133">
      <w:pPr>
        <w:spacing w:line="248" w:lineRule="auto"/>
        <w:ind w:left="136" w:right="180"/>
        <w:jc w:val="both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1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5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.,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17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.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1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8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.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člena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il</w:t>
      </w:r>
      <w:r w:rsidRPr="006E46F8">
        <w:rPr>
          <w:rFonts w:ascii="Calibri" w:eastAsia="Calibri" w:hAnsi="Calibri" w:cs="Calibri"/>
          <w:spacing w:val="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an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je</w:t>
      </w:r>
      <w:r w:rsidRPr="006E46F8">
        <w:rPr>
          <w:rFonts w:ascii="Calibri" w:eastAsia="Calibri" w:hAnsi="Calibri" w:cs="Calibri"/>
          <w:spacing w:val="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lat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f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e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erja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tr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 ener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ijo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(Ura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st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RS,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š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t.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1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6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1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/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2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2</w:t>
      </w:r>
      <w:r w:rsidR="003050FF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in 44/24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)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en,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trga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 ele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tri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.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.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.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ed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h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i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skla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it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 s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sis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sk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raterj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lja</w:t>
      </w:r>
    </w:p>
    <w:p w14:paraId="09CA2341" w14:textId="77777777" w:rsidR="00985EC6" w:rsidRPr="006E46F8" w:rsidRDefault="00985EC6">
      <w:pPr>
        <w:spacing w:before="2" w:line="160" w:lineRule="exact"/>
        <w:rPr>
          <w:rFonts w:ascii="Calibri" w:hAnsi="Calibri" w:cs="Calibri"/>
          <w:sz w:val="17"/>
          <w:szCs w:val="17"/>
          <w:lang w:val="sl-SI"/>
        </w:rPr>
      </w:pPr>
    </w:p>
    <w:p w14:paraId="2AB724DE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4F0E3196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6E9138A2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54368354" w14:textId="77777777" w:rsidR="00985EC6" w:rsidRPr="006E46F8" w:rsidRDefault="00363133">
      <w:pPr>
        <w:spacing w:line="252" w:lineRule="auto"/>
        <w:ind w:left="1128" w:right="801" w:hanging="107"/>
        <w:jc w:val="center"/>
        <w:rPr>
          <w:rFonts w:ascii="Calibri" w:eastAsia="Calibri" w:hAnsi="Calibri" w:cs="Calibri"/>
          <w:sz w:val="28"/>
          <w:szCs w:val="28"/>
          <w:lang w:val="sl-SI"/>
        </w:rPr>
      </w:pP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S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>E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ZNAM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 xml:space="preserve"> 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PRODUKT</w:t>
      </w:r>
      <w:r w:rsidRPr="006E46F8">
        <w:rPr>
          <w:rFonts w:ascii="Calibri" w:eastAsia="Calibri" w:hAnsi="Calibri" w:cs="Calibri"/>
          <w:b/>
          <w:spacing w:val="-3"/>
          <w:sz w:val="28"/>
          <w:szCs w:val="28"/>
          <w:lang w:val="sl-SI"/>
        </w:rPr>
        <w:t>O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V,</w:t>
      </w:r>
      <w:r w:rsidRPr="006E46F8">
        <w:rPr>
          <w:rFonts w:ascii="Calibri" w:eastAsia="Calibri" w:hAnsi="Calibri" w:cs="Calibri"/>
          <w:b/>
          <w:spacing w:val="-2"/>
          <w:sz w:val="28"/>
          <w:szCs w:val="28"/>
          <w:lang w:val="sl-SI"/>
        </w:rPr>
        <w:t xml:space="preserve"> 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OM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>E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JITVE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 xml:space="preserve"> 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PO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>NU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DB IN</w:t>
      </w:r>
      <w:r w:rsidRPr="006E46F8">
        <w:rPr>
          <w:rFonts w:ascii="Calibri" w:eastAsia="Calibri" w:hAnsi="Calibri" w:cs="Calibri"/>
          <w:b/>
          <w:spacing w:val="-2"/>
          <w:sz w:val="28"/>
          <w:szCs w:val="28"/>
          <w:lang w:val="sl-SI"/>
        </w:rPr>
        <w:t xml:space="preserve"> 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VR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>S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TE OM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>E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JITEV IZVR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>Š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EV</w:t>
      </w:r>
      <w:r w:rsidRPr="006E46F8">
        <w:rPr>
          <w:rFonts w:ascii="Calibri" w:eastAsia="Calibri" w:hAnsi="Calibri" w:cs="Calibri"/>
          <w:b/>
          <w:spacing w:val="-3"/>
          <w:sz w:val="28"/>
          <w:szCs w:val="28"/>
          <w:lang w:val="sl-SI"/>
        </w:rPr>
        <w:t>A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 xml:space="preserve">NJA 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>P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ON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>U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 xml:space="preserve">DB </w:t>
      </w:r>
      <w:r w:rsidRPr="006E46F8">
        <w:rPr>
          <w:rFonts w:ascii="Calibri" w:eastAsia="Calibri" w:hAnsi="Calibri" w:cs="Calibri"/>
          <w:b/>
          <w:spacing w:val="-3"/>
          <w:sz w:val="28"/>
          <w:szCs w:val="28"/>
          <w:lang w:val="sl-SI"/>
        </w:rPr>
        <w:t>N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 xml:space="preserve">A 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>PL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AT</w:t>
      </w:r>
      <w:r w:rsidRPr="006E46F8">
        <w:rPr>
          <w:rFonts w:ascii="Calibri" w:eastAsia="Calibri" w:hAnsi="Calibri" w:cs="Calibri"/>
          <w:b/>
          <w:spacing w:val="1"/>
          <w:sz w:val="28"/>
          <w:szCs w:val="28"/>
          <w:lang w:val="sl-SI"/>
        </w:rPr>
        <w:t>F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ORMI OP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>E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RATE</w:t>
      </w:r>
      <w:r w:rsidRPr="006E46F8">
        <w:rPr>
          <w:rFonts w:ascii="Calibri" w:eastAsia="Calibri" w:hAnsi="Calibri" w:cs="Calibri"/>
          <w:b/>
          <w:spacing w:val="-2"/>
          <w:sz w:val="28"/>
          <w:szCs w:val="28"/>
          <w:lang w:val="sl-SI"/>
        </w:rPr>
        <w:t>R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JA T</w:t>
      </w:r>
      <w:r w:rsidRPr="006E46F8">
        <w:rPr>
          <w:rFonts w:ascii="Calibri" w:eastAsia="Calibri" w:hAnsi="Calibri" w:cs="Calibri"/>
          <w:b/>
          <w:spacing w:val="-2"/>
          <w:sz w:val="28"/>
          <w:szCs w:val="28"/>
          <w:lang w:val="sl-SI"/>
        </w:rPr>
        <w:t>R</w:t>
      </w:r>
      <w:r w:rsidRPr="006E46F8">
        <w:rPr>
          <w:rFonts w:ascii="Calibri" w:eastAsia="Calibri" w:hAnsi="Calibri" w:cs="Calibri"/>
          <w:b/>
          <w:spacing w:val="1"/>
          <w:sz w:val="28"/>
          <w:szCs w:val="28"/>
          <w:lang w:val="sl-SI"/>
        </w:rPr>
        <w:t>G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 xml:space="preserve">A </w:t>
      </w:r>
      <w:r w:rsidRPr="006E46F8">
        <w:rPr>
          <w:rFonts w:ascii="Calibri" w:eastAsia="Calibri" w:hAnsi="Calibri" w:cs="Calibri"/>
          <w:b/>
          <w:spacing w:val="-3"/>
          <w:sz w:val="28"/>
          <w:szCs w:val="28"/>
          <w:lang w:val="sl-SI"/>
        </w:rPr>
        <w:t>Z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 xml:space="preserve">A 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>I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ZRAVNAL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>N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O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 xml:space="preserve"> 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EN</w:t>
      </w:r>
      <w:r w:rsidRPr="006E46F8">
        <w:rPr>
          <w:rFonts w:ascii="Calibri" w:eastAsia="Calibri" w:hAnsi="Calibri" w:cs="Calibri"/>
          <w:b/>
          <w:spacing w:val="-3"/>
          <w:sz w:val="28"/>
          <w:szCs w:val="28"/>
          <w:lang w:val="sl-SI"/>
        </w:rPr>
        <w:t>E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R</w:t>
      </w:r>
      <w:r w:rsidRPr="006E46F8">
        <w:rPr>
          <w:rFonts w:ascii="Calibri" w:eastAsia="Calibri" w:hAnsi="Calibri" w:cs="Calibri"/>
          <w:b/>
          <w:spacing w:val="1"/>
          <w:sz w:val="28"/>
          <w:szCs w:val="28"/>
          <w:lang w:val="sl-SI"/>
        </w:rPr>
        <w:t>G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IJO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 xml:space="preserve"> (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T</w:t>
      </w:r>
      <w:r w:rsidRPr="006E46F8">
        <w:rPr>
          <w:rFonts w:ascii="Calibri" w:eastAsia="Calibri" w:hAnsi="Calibri" w:cs="Calibri"/>
          <w:b/>
          <w:spacing w:val="-2"/>
          <w:sz w:val="28"/>
          <w:szCs w:val="28"/>
          <w:lang w:val="sl-SI"/>
        </w:rPr>
        <w:t>R</w:t>
      </w:r>
      <w:r w:rsidRPr="006E46F8">
        <w:rPr>
          <w:rFonts w:ascii="Calibri" w:eastAsia="Calibri" w:hAnsi="Calibri" w:cs="Calibri"/>
          <w:b/>
          <w:spacing w:val="1"/>
          <w:sz w:val="28"/>
          <w:szCs w:val="28"/>
          <w:lang w:val="sl-SI"/>
        </w:rPr>
        <w:t>G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OVA</w:t>
      </w:r>
      <w:r w:rsidRPr="006E46F8">
        <w:rPr>
          <w:rFonts w:ascii="Calibri" w:eastAsia="Calibri" w:hAnsi="Calibri" w:cs="Calibri"/>
          <w:b/>
          <w:spacing w:val="-2"/>
          <w:sz w:val="28"/>
          <w:szCs w:val="28"/>
          <w:lang w:val="sl-SI"/>
        </w:rPr>
        <w:t>L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NA AP</w:t>
      </w:r>
      <w:r w:rsidRPr="006E46F8">
        <w:rPr>
          <w:rFonts w:ascii="Calibri" w:eastAsia="Calibri" w:hAnsi="Calibri" w:cs="Calibri"/>
          <w:b/>
          <w:spacing w:val="-1"/>
          <w:sz w:val="28"/>
          <w:szCs w:val="28"/>
          <w:lang w:val="sl-SI"/>
        </w:rPr>
        <w:t>L</w:t>
      </w:r>
      <w:r w:rsidRPr="006E46F8">
        <w:rPr>
          <w:rFonts w:ascii="Calibri" w:eastAsia="Calibri" w:hAnsi="Calibri" w:cs="Calibri"/>
          <w:b/>
          <w:sz w:val="28"/>
          <w:szCs w:val="28"/>
          <w:lang w:val="sl-SI"/>
        </w:rPr>
        <w:t>IKACIJA)</w:t>
      </w:r>
    </w:p>
    <w:p w14:paraId="57D49931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1205C5BE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027FD4CE" w14:textId="34D6C9D9" w:rsidR="00985EC6" w:rsidRPr="006E46F8" w:rsidRDefault="00363133" w:rsidP="006E46F8">
      <w:pPr>
        <w:ind w:left="107" w:right="2445"/>
        <w:jc w:val="both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1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. </w:t>
      </w:r>
      <w:r w:rsidRPr="006E46F8">
        <w:rPr>
          <w:rFonts w:ascii="Calibri" w:eastAsia="Calibri" w:hAnsi="Calibri" w:cs="Calibri"/>
          <w:spacing w:val="5"/>
          <w:sz w:val="22"/>
          <w:szCs w:val="22"/>
          <w:u w:val="single" w:color="000000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Pro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>du</w:t>
      </w:r>
      <w:r w:rsidRPr="006E46F8">
        <w:rPr>
          <w:rFonts w:ascii="Calibri" w:eastAsia="Calibri" w:hAnsi="Calibri" w:cs="Calibri"/>
          <w:spacing w:val="-2"/>
          <w:sz w:val="22"/>
          <w:szCs w:val="22"/>
          <w:u w:val="single" w:color="000000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ti</w:t>
      </w:r>
      <w:r w:rsidRPr="006E46F8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na  p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>l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at</w:t>
      </w:r>
      <w:r w:rsidRPr="006E46F8">
        <w:rPr>
          <w:rFonts w:ascii="Calibri" w:eastAsia="Calibri" w:hAnsi="Calibri" w:cs="Calibri"/>
          <w:spacing w:val="-2"/>
          <w:sz w:val="22"/>
          <w:szCs w:val="22"/>
          <w:u w:val="single" w:color="000000"/>
          <w:lang w:val="sl-SI"/>
        </w:rPr>
        <w:t>f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u w:val="single" w:color="000000"/>
          <w:lang w:val="sl-SI"/>
        </w:rPr>
        <w:t>r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mi</w:t>
      </w:r>
      <w:r w:rsidRPr="006E46F8">
        <w:rPr>
          <w:rFonts w:ascii="Calibri" w:eastAsia="Calibri" w:hAnsi="Calibri" w:cs="Calibri"/>
          <w:spacing w:val="48"/>
          <w:sz w:val="22"/>
          <w:szCs w:val="22"/>
          <w:u w:val="single" w:color="000000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e</w:t>
      </w:r>
      <w:r w:rsidRPr="006E46F8">
        <w:rPr>
          <w:rFonts w:ascii="Calibri" w:eastAsia="Calibri" w:hAnsi="Calibri" w:cs="Calibri"/>
          <w:spacing w:val="-2"/>
          <w:sz w:val="22"/>
          <w:szCs w:val="22"/>
          <w:u w:val="single" w:color="000000"/>
          <w:lang w:val="sl-SI"/>
        </w:rPr>
        <w:t>r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aterja</w:t>
      </w:r>
      <w:r w:rsidR="006E46F8" w:rsidRPr="006E46F8">
        <w:rPr>
          <w:rFonts w:ascii="Calibri" w:eastAsia="Calibri" w:hAnsi="Calibri" w:cs="Calibri"/>
          <w:spacing w:val="48"/>
          <w:sz w:val="22"/>
          <w:szCs w:val="22"/>
          <w:u w:val="single" w:color="000000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trga</w:t>
      </w:r>
      <w:r w:rsidRPr="006E46F8">
        <w:rPr>
          <w:rFonts w:ascii="Calibri" w:eastAsia="Calibri" w:hAnsi="Calibri" w:cs="Calibri"/>
          <w:spacing w:val="49"/>
          <w:sz w:val="22"/>
          <w:szCs w:val="22"/>
          <w:u w:val="single" w:color="000000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za</w:t>
      </w:r>
      <w:r w:rsidRPr="006E46F8">
        <w:rPr>
          <w:rFonts w:ascii="Calibri" w:eastAsia="Calibri" w:hAnsi="Calibri" w:cs="Calibri"/>
          <w:spacing w:val="50"/>
          <w:sz w:val="22"/>
          <w:szCs w:val="22"/>
          <w:u w:val="single" w:color="000000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ravna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>l</w:t>
      </w:r>
      <w:r w:rsidRPr="006E46F8">
        <w:rPr>
          <w:rFonts w:ascii="Calibri" w:eastAsia="Calibri" w:hAnsi="Calibri" w:cs="Calibri"/>
          <w:spacing w:val="-3"/>
          <w:sz w:val="22"/>
          <w:szCs w:val="22"/>
          <w:u w:val="single" w:color="000000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 xml:space="preserve">o </w:t>
      </w:r>
      <w:r w:rsidRPr="006E46F8">
        <w:rPr>
          <w:rFonts w:ascii="Calibri" w:eastAsia="Calibri" w:hAnsi="Calibri" w:cs="Calibri"/>
          <w:spacing w:val="1"/>
          <w:sz w:val="22"/>
          <w:szCs w:val="22"/>
          <w:u w:val="single" w:color="000000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e</w:t>
      </w:r>
      <w:r w:rsidRPr="006E46F8">
        <w:rPr>
          <w:rFonts w:ascii="Calibri" w:eastAsia="Calibri" w:hAnsi="Calibri" w:cs="Calibri"/>
          <w:spacing w:val="-3"/>
          <w:sz w:val="22"/>
          <w:szCs w:val="22"/>
          <w:u w:val="single" w:color="000000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erg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 xml:space="preserve">jo </w:t>
      </w:r>
      <w:r w:rsidRPr="006E46F8">
        <w:rPr>
          <w:rFonts w:ascii="Calibri" w:eastAsia="Calibri" w:hAnsi="Calibri" w:cs="Calibri"/>
          <w:spacing w:val="1"/>
          <w:sz w:val="22"/>
          <w:szCs w:val="22"/>
          <w:u w:val="single" w:color="000000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u w:val="single" w:color="000000"/>
          <w:lang w:val="sl-SI"/>
        </w:rPr>
        <w:t>(1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5.</w:t>
      </w:r>
      <w:r w:rsidR="006E46F8"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člen)</w:t>
      </w:r>
    </w:p>
    <w:p w14:paraId="7D13A0F3" w14:textId="77777777" w:rsidR="00985EC6" w:rsidRPr="006E46F8" w:rsidRDefault="00985EC6">
      <w:pPr>
        <w:spacing w:line="100" w:lineRule="exact"/>
        <w:rPr>
          <w:rFonts w:ascii="Calibri" w:hAnsi="Calibri" w:cs="Calibri"/>
          <w:sz w:val="10"/>
          <w:szCs w:val="10"/>
          <w:lang w:val="sl-SI"/>
        </w:rPr>
      </w:pPr>
    </w:p>
    <w:p w14:paraId="75127A5F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60ED753D" w14:textId="77777777" w:rsidR="00985EC6" w:rsidRPr="006E46F8" w:rsidRDefault="00363133">
      <w:pPr>
        <w:spacing w:before="12" w:line="248" w:lineRule="auto"/>
        <w:ind w:left="136" w:right="68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latf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3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raterja</w:t>
      </w:r>
      <w:r w:rsidRPr="006E46F8">
        <w:rPr>
          <w:rFonts w:ascii="Calibri" w:eastAsia="Calibri" w:hAnsi="Calibri" w:cs="Calibri"/>
          <w:spacing w:val="3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ravnal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3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ener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ijo</w:t>
      </w:r>
      <w:r w:rsidRPr="006E46F8">
        <w:rPr>
          <w:rFonts w:ascii="Calibri" w:eastAsia="Calibri" w:hAnsi="Calibri" w:cs="Calibri"/>
          <w:spacing w:val="3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so</w:t>
      </w:r>
      <w:r w:rsidRPr="006E46F8">
        <w:rPr>
          <w:rFonts w:ascii="Calibri" w:eastAsia="Calibri" w:hAnsi="Calibri" w:cs="Calibri"/>
          <w:spacing w:val="4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4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4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ali</w:t>
      </w:r>
      <w:r w:rsidRPr="006E46F8">
        <w:rPr>
          <w:rFonts w:ascii="Calibri" w:eastAsia="Calibri" w:hAnsi="Calibri" w:cs="Calibri"/>
          <w:spacing w:val="3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akup</w:t>
      </w:r>
      <w:r w:rsidRPr="006E46F8">
        <w:rPr>
          <w:rFonts w:ascii="Calibri" w:eastAsia="Calibri" w:hAnsi="Calibri" w:cs="Calibri"/>
          <w:spacing w:val="3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asle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dn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i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i:</w:t>
      </w:r>
    </w:p>
    <w:p w14:paraId="10B78034" w14:textId="77777777" w:rsidR="00985EC6" w:rsidRPr="006E46F8" w:rsidRDefault="00985EC6">
      <w:pPr>
        <w:spacing w:before="7" w:line="100" w:lineRule="exact"/>
        <w:rPr>
          <w:rFonts w:ascii="Calibri" w:hAnsi="Calibri" w:cs="Calibri"/>
          <w:sz w:val="10"/>
          <w:szCs w:val="10"/>
          <w:lang w:val="sl-SI"/>
        </w:rPr>
      </w:pPr>
    </w:p>
    <w:p w14:paraId="6ABDF29A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1410E221" w14:textId="77777777" w:rsidR="00985EC6" w:rsidRPr="006E46F8" w:rsidRDefault="00363133">
      <w:pPr>
        <w:ind w:left="628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a.   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15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-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tni pro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ti,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so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likaciji na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</w:p>
    <w:p w14:paraId="66BFB9D8" w14:textId="74AC0988" w:rsidR="00985EC6" w:rsidRPr="006E46F8" w:rsidRDefault="00363133">
      <w:pPr>
        <w:spacing w:before="19"/>
        <w:ind w:left="988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>»Q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arter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y</w:t>
      </w:r>
      <w:ins w:id="0" w:author="Sandi Sever" w:date="2026-09-14T15:01:00Z" w16du:dateUtc="2026-09-14T13:01:00Z">
        <w:r w:rsidR="002A30EE">
          <w:rPr>
            <w:rFonts w:ascii="Calibri" w:eastAsia="Calibri" w:hAnsi="Calibri" w:cs="Calibri"/>
            <w:sz w:val="22"/>
            <w:szCs w:val="22"/>
            <w:lang w:val="sl-SI"/>
          </w:rPr>
          <w:t>_</w:t>
        </w:r>
      </w:ins>
      <w:del w:id="1" w:author="Sandi Sever" w:date="2026-08-26T09:56:00Z" w16du:dateUtc="2026-08-26T07:56:00Z"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 xml:space="preserve"> </w:delText>
        </w:r>
      </w:del>
      <w:ins w:id="2" w:author="Sandi Sever" w:date="2026-08-26T09:56:00Z" w16du:dateUtc="2026-08-26T07:56:00Z">
        <w:r w:rsidR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t>SI</w:t>
        </w:r>
      </w:ins>
      <w:del w:id="3" w:author="Sandi Sever" w:date="2026-08-26T09:56:00Z" w16du:dateUtc="2026-08-26T07:56:00Z"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BS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>P</w:delText>
        </w:r>
      </w:del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«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</w:p>
    <w:p w14:paraId="6449739A" w14:textId="0ED66A50" w:rsidR="00985EC6" w:rsidRPr="006E46F8" w:rsidRDefault="00363133">
      <w:pPr>
        <w:spacing w:before="48"/>
        <w:ind w:left="628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.  </w:t>
      </w:r>
      <w:r w:rsidRPr="006E46F8">
        <w:rPr>
          <w:rFonts w:ascii="Calibri" w:eastAsia="Calibri" w:hAnsi="Calibri" w:cs="Calibri"/>
          <w:spacing w:val="4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 p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kti, ki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so 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 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kaciji na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d s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pro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»Ho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y</w:t>
      </w:r>
      <w:ins w:id="4" w:author="Sandi Sever" w:date="2026-09-14T15:01:00Z" w16du:dateUtc="2026-09-14T13:01:00Z">
        <w:r w:rsidR="002A30EE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t>_</w:t>
        </w:r>
      </w:ins>
      <w:del w:id="5" w:author="Sandi Sever" w:date="2026-08-26T09:56:00Z" w16du:dateUtc="2026-08-26T07:56:00Z"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 xml:space="preserve"> </w:delText>
        </w:r>
      </w:del>
      <w:ins w:id="6" w:author="Sandi Sever" w:date="2026-08-26T09:56:00Z" w16du:dateUtc="2026-08-26T07:56:00Z">
        <w:r w:rsidR="006E46F8">
          <w:rPr>
            <w:rFonts w:ascii="Calibri" w:eastAsia="Calibri" w:hAnsi="Calibri" w:cs="Calibri"/>
            <w:sz w:val="22"/>
            <w:szCs w:val="22"/>
            <w:lang w:val="sl-SI"/>
          </w:rPr>
          <w:t>SI</w:t>
        </w:r>
      </w:ins>
      <w:del w:id="7" w:author="Sandi Sever" w:date="2026-08-26T09:56:00Z" w16du:dateUtc="2026-08-26T07:56:00Z">
        <w:r w:rsidRPr="006E46F8" w:rsidDel="006E46F8">
          <w:rPr>
            <w:rFonts w:ascii="Calibri" w:eastAsia="Calibri" w:hAnsi="Calibri" w:cs="Calibri"/>
            <w:spacing w:val="-2"/>
            <w:sz w:val="22"/>
            <w:szCs w:val="22"/>
            <w:lang w:val="sl-SI"/>
          </w:rPr>
          <w:delText>B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SP</w:delText>
        </w:r>
      </w:del>
      <w:r w:rsidRPr="006E46F8">
        <w:rPr>
          <w:rFonts w:ascii="Calibri" w:eastAsia="Calibri" w:hAnsi="Calibri" w:cs="Calibri"/>
          <w:sz w:val="22"/>
          <w:szCs w:val="22"/>
          <w:lang w:val="sl-SI"/>
        </w:rPr>
        <w:t>«,</w:t>
      </w:r>
    </w:p>
    <w:p w14:paraId="70E4B681" w14:textId="292F2F4E" w:rsidR="00985EC6" w:rsidRPr="006E46F8" w:rsidRDefault="00363133">
      <w:pPr>
        <w:tabs>
          <w:tab w:val="left" w:pos="980"/>
        </w:tabs>
        <w:spacing w:before="48" w:line="249" w:lineRule="auto"/>
        <w:ind w:left="988" w:right="62" w:hanging="360"/>
        <w:jc w:val="both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>c.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ab/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lj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en </w:t>
      </w:r>
      <w:r w:rsidRPr="006E46F8">
        <w:rPr>
          <w:rFonts w:ascii="Calibri" w:eastAsia="Calibri" w:hAnsi="Calibri" w:cs="Calibri"/>
          <w:spacing w:val="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k </w:t>
      </w:r>
      <w:r w:rsidRPr="006E46F8">
        <w:rPr>
          <w:rFonts w:ascii="Calibri" w:eastAsia="Calibri" w:hAnsi="Calibri" w:cs="Calibri"/>
          <w:spacing w:val="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, </w:t>
      </w:r>
      <w:r w:rsidRPr="006E46F8">
        <w:rPr>
          <w:rFonts w:ascii="Calibri" w:eastAsia="Calibri" w:hAnsi="Calibri" w:cs="Calibri"/>
          <w:spacing w:val="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ki </w:t>
      </w:r>
      <w:r w:rsidRPr="006E46F8">
        <w:rPr>
          <w:rFonts w:ascii="Calibri" w:eastAsia="Calibri" w:hAnsi="Calibri" w:cs="Calibri"/>
          <w:spacing w:val="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jih </w:t>
      </w:r>
      <w:r w:rsidRPr="006E46F8">
        <w:rPr>
          <w:rFonts w:ascii="Calibri" w:eastAsia="Calibri" w:hAnsi="Calibri" w:cs="Calibri"/>
          <w:spacing w:val="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eženec </w:t>
      </w:r>
      <w:r w:rsidRPr="006E46F8">
        <w:rPr>
          <w:rFonts w:ascii="Calibri" w:eastAsia="Calibri" w:hAnsi="Calibri" w:cs="Calibri"/>
          <w:spacing w:val="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lat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f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e 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era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erja </w:t>
      </w:r>
      <w:r w:rsidRPr="006E46F8">
        <w:rPr>
          <w:rFonts w:ascii="Calibri" w:eastAsia="Calibri" w:hAnsi="Calibri" w:cs="Calibri"/>
          <w:spacing w:val="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trga </w:t>
      </w:r>
      <w:r w:rsidRPr="006E46F8">
        <w:rPr>
          <w:rFonts w:ascii="Calibri" w:eastAsia="Calibri" w:hAnsi="Calibri" w:cs="Calibri"/>
          <w:spacing w:val="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 ener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ijo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efi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ira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ed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ins w:id="8" w:author="Sandi Sever" w:date="2026-08-26T09:55:00Z" w16du:dateUtc="2026-08-26T07:55:00Z">
        <w:r w:rsidR="006E46F8">
          <w:rPr>
            <w:rFonts w:ascii="Calibri" w:eastAsia="Calibri" w:hAnsi="Calibri" w:cs="Calibri"/>
            <w:spacing w:val="2"/>
            <w:sz w:val="22"/>
            <w:szCs w:val="22"/>
            <w:lang w:val="sl-SI"/>
          </w:rPr>
          <w:t>produkta</w:t>
        </w:r>
      </w:ins>
      <w:r w:rsidRPr="006E46F8">
        <w:rPr>
          <w:rFonts w:ascii="Calibri" w:eastAsia="Calibri" w:hAnsi="Calibri" w:cs="Calibri"/>
          <w:sz w:val="22"/>
          <w:szCs w:val="22"/>
          <w:lang w:val="sl-SI"/>
        </w:rPr>
        <w:t>(v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lik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ciji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ljo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d sku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»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H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rly</w:t>
      </w:r>
      <w:ins w:id="9" w:author="Sandi Sever" w:date="2026-09-14T15:00:00Z" w16du:dateUtc="2026-09-14T13:00:00Z">
        <w:r w:rsidR="002A30EE">
          <w:rPr>
            <w:rFonts w:ascii="Calibri" w:eastAsia="Calibri" w:hAnsi="Calibri" w:cs="Calibri"/>
            <w:spacing w:val="-4"/>
            <w:sz w:val="22"/>
            <w:szCs w:val="22"/>
            <w:lang w:val="sl-SI"/>
          </w:rPr>
          <w:t>_</w:t>
        </w:r>
      </w:ins>
      <w:del w:id="10" w:author="Sandi Sever" w:date="2026-09-14T15:00:00Z" w16du:dateUtc="2026-09-14T13:00:00Z">
        <w:r w:rsidRPr="006E46F8" w:rsidDel="002A30EE">
          <w:rPr>
            <w:rFonts w:ascii="Calibri" w:eastAsia="Calibri" w:hAnsi="Calibri" w:cs="Calibri"/>
            <w:spacing w:val="-4"/>
            <w:sz w:val="22"/>
            <w:szCs w:val="22"/>
            <w:lang w:val="sl-SI"/>
          </w:rPr>
          <w:delText xml:space="preserve"> </w:delText>
        </w:r>
      </w:del>
      <w:r w:rsidRPr="006E46F8">
        <w:rPr>
          <w:rFonts w:ascii="Calibri" w:eastAsia="Calibri" w:hAnsi="Calibri" w:cs="Calibri"/>
          <w:sz w:val="22"/>
          <w:szCs w:val="22"/>
          <w:lang w:val="sl-SI"/>
        </w:rPr>
        <w:t>Blocks</w:t>
      </w:r>
      <w:ins w:id="11" w:author="Sandi Sever" w:date="2026-09-14T15:00:00Z" w16du:dateUtc="2026-09-14T13:00:00Z">
        <w:r w:rsidR="002A30EE">
          <w:rPr>
            <w:rFonts w:ascii="Calibri" w:eastAsia="Calibri" w:hAnsi="Calibri" w:cs="Calibri"/>
            <w:sz w:val="22"/>
            <w:szCs w:val="22"/>
            <w:lang w:val="sl-SI"/>
          </w:rPr>
          <w:t>_SI</w:t>
        </w:r>
      </w:ins>
      <w:del w:id="12" w:author="Sandi Sever" w:date="2026-09-14T15:00:00Z" w16du:dateUtc="2026-09-14T13:00:00Z">
        <w:r w:rsidRPr="006E46F8" w:rsidDel="002A30EE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 xml:space="preserve"> </w:delText>
        </w:r>
        <w:r w:rsidRPr="006E46F8" w:rsidDel="002A30EE">
          <w:rPr>
            <w:rFonts w:ascii="Calibri" w:eastAsia="Calibri" w:hAnsi="Calibri" w:cs="Calibri"/>
            <w:sz w:val="22"/>
            <w:szCs w:val="22"/>
            <w:lang w:val="sl-SI"/>
          </w:rPr>
          <w:delText>B</w:delText>
        </w:r>
        <w:r w:rsidRPr="006E46F8" w:rsidDel="002A30EE">
          <w:rPr>
            <w:rFonts w:ascii="Calibri" w:eastAsia="Calibri" w:hAnsi="Calibri" w:cs="Calibri"/>
            <w:spacing w:val="-3"/>
            <w:sz w:val="22"/>
            <w:szCs w:val="22"/>
            <w:lang w:val="sl-SI"/>
          </w:rPr>
          <w:delText>S</w:delText>
        </w:r>
        <w:r w:rsidRPr="006E46F8" w:rsidDel="002A30EE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>P</w:delText>
        </w:r>
      </w:del>
      <w:r w:rsidRPr="006E46F8">
        <w:rPr>
          <w:rFonts w:ascii="Calibri" w:eastAsia="Calibri" w:hAnsi="Calibri" w:cs="Calibri"/>
          <w:sz w:val="22"/>
          <w:szCs w:val="22"/>
          <w:lang w:val="sl-SI"/>
        </w:rPr>
        <w:t>«)</w:t>
      </w:r>
      <w:ins w:id="13" w:author="Sandi Sever" w:date="2026-08-26T09:55:00Z" w16du:dateUtc="2026-08-26T07:55:00Z">
        <w:r w:rsidR="006E46F8">
          <w:rPr>
            <w:rFonts w:ascii="Calibri" w:eastAsia="Calibri" w:hAnsi="Calibri" w:cs="Calibri"/>
            <w:sz w:val="22"/>
            <w:szCs w:val="22"/>
            <w:lang w:val="sl-SI"/>
          </w:rPr>
          <w:t>.</w:t>
        </w:r>
      </w:ins>
      <w:del w:id="14" w:author="Sandi Sever" w:date="2026-08-26T09:56:00Z" w16du:dateUtc="2026-08-26T07:56:00Z">
        <w:r w:rsidRPr="006E46F8" w:rsidDel="006E46F8">
          <w:rPr>
            <w:rFonts w:ascii="Calibri" w:eastAsia="Calibri" w:hAnsi="Calibri" w:cs="Calibri"/>
            <w:spacing w:val="-4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>o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z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ir</w:delText>
        </w:r>
        <w:r w:rsidRPr="006E46F8" w:rsidDel="006E46F8">
          <w:rPr>
            <w:rFonts w:ascii="Calibri" w:eastAsia="Calibri" w:hAnsi="Calibri" w:cs="Calibri"/>
            <w:spacing w:val="-2"/>
            <w:sz w:val="22"/>
            <w:szCs w:val="22"/>
            <w:lang w:val="sl-SI"/>
          </w:rPr>
          <w:delText>o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>m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a</w:delText>
        </w:r>
        <w:r w:rsidRPr="006E46F8" w:rsidDel="006E46F8">
          <w:rPr>
            <w:rFonts w:ascii="Calibri" w:eastAsia="Calibri" w:hAnsi="Calibri" w:cs="Calibri"/>
            <w:spacing w:val="-4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>1</w:delText>
        </w:r>
        <w:r w:rsidRPr="006E46F8" w:rsidDel="006E46F8">
          <w:rPr>
            <w:rFonts w:ascii="Calibri" w:eastAsia="Calibri" w:hAnsi="Calibri" w:cs="Calibri"/>
            <w:spacing w:val="4"/>
            <w:sz w:val="22"/>
            <w:szCs w:val="22"/>
            <w:lang w:val="sl-SI"/>
          </w:rPr>
          <w:delText>5</w:delText>
        </w:r>
        <w:r w:rsidRPr="006E46F8" w:rsidDel="006E46F8">
          <w:rPr>
            <w:rFonts w:ascii="Calibri" w:eastAsia="Calibri" w:hAnsi="Calibri" w:cs="Calibri"/>
            <w:spacing w:val="-3"/>
            <w:sz w:val="22"/>
            <w:szCs w:val="22"/>
            <w:lang w:val="sl-SI"/>
          </w:rPr>
          <w:delText>-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>m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i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nu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tna</w:delText>
        </w:r>
        <w:r w:rsidRPr="006E46F8" w:rsidDel="006E46F8">
          <w:rPr>
            <w:rFonts w:ascii="Calibri" w:eastAsia="Calibri" w:hAnsi="Calibri" w:cs="Calibri"/>
            <w:spacing w:val="-2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(v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a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p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lik</w:delText>
        </w:r>
        <w:r w:rsidRPr="006E46F8" w:rsidDel="006E46F8">
          <w:rPr>
            <w:rFonts w:ascii="Calibri" w:eastAsia="Calibri" w:hAnsi="Calibri" w:cs="Calibri"/>
            <w:spacing w:val="-2"/>
            <w:sz w:val="22"/>
            <w:szCs w:val="22"/>
            <w:lang w:val="sl-SI"/>
          </w:rPr>
          <w:delText>a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ciji</w:delText>
        </w:r>
        <w:r w:rsidRPr="006E46F8" w:rsidDel="006E46F8">
          <w:rPr>
            <w:rFonts w:ascii="Calibri" w:eastAsia="Calibri" w:hAnsi="Calibri" w:cs="Calibri"/>
            <w:spacing w:val="-2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so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 xml:space="preserve"> n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a</w:delText>
        </w:r>
        <w:r w:rsidRPr="006E46F8" w:rsidDel="006E46F8">
          <w:rPr>
            <w:rFonts w:ascii="Calibri" w:eastAsia="Calibri" w:hAnsi="Calibri" w:cs="Calibri"/>
            <w:spacing w:val="-4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v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>o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ljo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pacing w:val="-3"/>
            <w:sz w:val="22"/>
            <w:szCs w:val="22"/>
            <w:lang w:val="sl-SI"/>
          </w:rPr>
          <w:delText>p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>o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d sku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p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i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n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o</w:delText>
        </w:r>
        <w:r w:rsidRPr="006E46F8" w:rsidDel="006E46F8">
          <w:rPr>
            <w:rFonts w:ascii="Calibri" w:eastAsia="Calibri" w:hAnsi="Calibri" w:cs="Calibri"/>
            <w:spacing w:val="2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p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r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>o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du</w:delText>
        </w:r>
        <w:r w:rsidRPr="006E46F8" w:rsidDel="006E46F8">
          <w:rPr>
            <w:rFonts w:ascii="Calibri" w:eastAsia="Calibri" w:hAnsi="Calibri" w:cs="Calibri"/>
            <w:spacing w:val="-2"/>
            <w:sz w:val="22"/>
            <w:szCs w:val="22"/>
            <w:lang w:val="sl-SI"/>
          </w:rPr>
          <w:delText>k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t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o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v</w:delText>
        </w:r>
        <w:r w:rsidRPr="006E46F8" w:rsidDel="006E46F8">
          <w:rPr>
            <w:rFonts w:ascii="Calibri" w:eastAsia="Calibri" w:hAnsi="Calibri" w:cs="Calibri"/>
            <w:spacing w:val="2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»Q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u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a</w:delText>
        </w:r>
        <w:r w:rsidRPr="006E46F8" w:rsidDel="006E46F8">
          <w:rPr>
            <w:rFonts w:ascii="Calibri" w:eastAsia="Calibri" w:hAnsi="Calibri" w:cs="Calibri"/>
            <w:spacing w:val="-3"/>
            <w:sz w:val="22"/>
            <w:szCs w:val="22"/>
            <w:lang w:val="sl-SI"/>
          </w:rPr>
          <w:delText>r</w:delText>
        </w:r>
        <w:r w:rsidRPr="006E46F8" w:rsidDel="006E46F8">
          <w:rPr>
            <w:rFonts w:ascii="Calibri" w:eastAsia="Calibri" w:hAnsi="Calibri" w:cs="Calibri"/>
            <w:spacing w:val="-2"/>
            <w:sz w:val="22"/>
            <w:szCs w:val="22"/>
            <w:lang w:val="sl-SI"/>
          </w:rPr>
          <w:delText>t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erly</w:delText>
        </w:r>
        <w:r w:rsidRPr="006E46F8" w:rsidDel="006E46F8">
          <w:rPr>
            <w:rFonts w:ascii="Calibri" w:eastAsia="Calibri" w:hAnsi="Calibri" w:cs="Calibri"/>
            <w:spacing w:val="2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B</w:delText>
        </w:r>
        <w:r w:rsidRPr="006E46F8" w:rsidDel="006E46F8">
          <w:rPr>
            <w:rFonts w:ascii="Calibri" w:eastAsia="Calibri" w:hAnsi="Calibri" w:cs="Calibri"/>
            <w:spacing w:val="-3"/>
            <w:sz w:val="22"/>
            <w:szCs w:val="22"/>
            <w:lang w:val="sl-SI"/>
          </w:rPr>
          <w:delText>l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>o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c</w:delText>
        </w:r>
        <w:r w:rsidRPr="006E46F8" w:rsidDel="006E46F8">
          <w:rPr>
            <w:rFonts w:ascii="Calibri" w:eastAsia="Calibri" w:hAnsi="Calibri" w:cs="Calibri"/>
            <w:spacing w:val="-2"/>
            <w:sz w:val="22"/>
            <w:szCs w:val="22"/>
            <w:lang w:val="sl-SI"/>
          </w:rPr>
          <w:delText>k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s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B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S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>P</w:delText>
        </w:r>
        <w:r w:rsidRPr="006E46F8" w:rsidDel="006E46F8">
          <w:rPr>
            <w:rFonts w:ascii="Calibri" w:eastAsia="Calibri" w:hAnsi="Calibri" w:cs="Calibri"/>
            <w:spacing w:val="-3"/>
            <w:sz w:val="22"/>
            <w:szCs w:val="22"/>
            <w:lang w:val="sl-SI"/>
          </w:rPr>
          <w:delText>«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)</w:delText>
        </w:r>
        <w:r w:rsidRPr="006E46F8" w:rsidDel="006E46F8">
          <w:rPr>
            <w:rFonts w:ascii="Calibri" w:eastAsia="Calibri" w:hAnsi="Calibri" w:cs="Calibri"/>
            <w:spacing w:val="2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p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r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>o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du</w:delText>
        </w:r>
        <w:r w:rsidRPr="006E46F8" w:rsidDel="006E46F8">
          <w:rPr>
            <w:rFonts w:ascii="Calibri" w:eastAsia="Calibri" w:hAnsi="Calibri" w:cs="Calibri"/>
            <w:spacing w:val="-2"/>
            <w:sz w:val="22"/>
            <w:szCs w:val="22"/>
            <w:lang w:val="sl-SI"/>
          </w:rPr>
          <w:delText>kt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a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z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a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pacing w:val="2"/>
            <w:sz w:val="22"/>
            <w:szCs w:val="22"/>
            <w:lang w:val="sl-SI"/>
          </w:rPr>
          <w:delText>d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>o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b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a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v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o</w:delText>
        </w:r>
        <w:r w:rsidRPr="006E46F8" w:rsidDel="006E46F8">
          <w:rPr>
            <w:rFonts w:ascii="Calibri" w:eastAsia="Calibri" w:hAnsi="Calibri" w:cs="Calibri"/>
            <w:spacing w:val="2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i</w:delText>
        </w:r>
        <w:r w:rsidRPr="006E46F8" w:rsidDel="006E46F8">
          <w:rPr>
            <w:rFonts w:ascii="Calibri" w:eastAsia="Calibri" w:hAnsi="Calibri" w:cs="Calibri"/>
            <w:spacing w:val="-3"/>
            <w:sz w:val="22"/>
            <w:szCs w:val="22"/>
            <w:lang w:val="sl-SI"/>
          </w:rPr>
          <w:delText>s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t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>e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g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a</w:delText>
        </w:r>
        <w:r w:rsidRPr="006E46F8" w:rsidDel="006E46F8">
          <w:rPr>
            <w:rFonts w:ascii="Calibri" w:eastAsia="Calibri" w:hAnsi="Calibri" w:cs="Calibri"/>
            <w:spacing w:val="1"/>
            <w:sz w:val="22"/>
            <w:szCs w:val="22"/>
            <w:lang w:val="sl-SI"/>
          </w:rPr>
          <w:delText xml:space="preserve"> </w:delText>
        </w:r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dn</w:delText>
        </w:r>
        <w:r w:rsidRPr="006E46F8" w:rsidDel="006E46F8">
          <w:rPr>
            <w:rFonts w:ascii="Calibri" w:eastAsia="Calibri" w:hAnsi="Calibri" w:cs="Calibri"/>
            <w:spacing w:val="-2"/>
            <w:sz w:val="22"/>
            <w:szCs w:val="22"/>
            <w:lang w:val="sl-SI"/>
          </w:rPr>
          <w:delText>e</w:delText>
        </w:r>
      </w:del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;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k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kte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h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sel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enjen le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ce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ti ali n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č.</w:t>
      </w:r>
    </w:p>
    <w:p w14:paraId="113A71B8" w14:textId="77777777" w:rsidR="00985EC6" w:rsidRPr="006E46F8" w:rsidRDefault="00985EC6">
      <w:pPr>
        <w:spacing w:before="3" w:line="100" w:lineRule="exact"/>
        <w:rPr>
          <w:rFonts w:ascii="Calibri" w:hAnsi="Calibri" w:cs="Calibri"/>
          <w:sz w:val="10"/>
          <w:szCs w:val="10"/>
          <w:lang w:val="sl-SI"/>
        </w:rPr>
      </w:pPr>
    </w:p>
    <w:p w14:paraId="0A296741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716AE00F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2C22892D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43F54236" w14:textId="019BB4AA" w:rsidR="00985EC6" w:rsidRPr="006E46F8" w:rsidRDefault="00363133">
      <w:pPr>
        <w:ind w:left="107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2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. </w:t>
      </w:r>
      <w:r w:rsidRPr="006E46F8">
        <w:rPr>
          <w:rFonts w:ascii="Calibri" w:eastAsia="Calibri" w:hAnsi="Calibri" w:cs="Calibri"/>
          <w:spacing w:val="-2"/>
          <w:sz w:val="22"/>
          <w:szCs w:val="22"/>
          <w:u w:val="single" w:color="000000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Om</w:t>
      </w:r>
      <w:r w:rsidRPr="006E46F8">
        <w:rPr>
          <w:rFonts w:ascii="Calibri" w:eastAsia="Calibri" w:hAnsi="Calibri" w:cs="Calibri"/>
          <w:spacing w:val="-2"/>
          <w:sz w:val="22"/>
          <w:szCs w:val="22"/>
          <w:u w:val="single" w:color="000000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jit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 xml:space="preserve">e </w:t>
      </w:r>
      <w:r w:rsidRPr="006E46F8">
        <w:rPr>
          <w:rFonts w:ascii="Calibri" w:eastAsia="Calibri" w:hAnsi="Calibri" w:cs="Calibri"/>
          <w:spacing w:val="1"/>
          <w:sz w:val="22"/>
          <w:szCs w:val="22"/>
          <w:u w:val="single" w:color="000000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u w:val="single" w:color="000000"/>
          <w:lang w:val="sl-SI"/>
        </w:rPr>
        <w:t>p</w:t>
      </w:r>
      <w:r w:rsidR="006E46F8">
        <w:rPr>
          <w:rFonts w:ascii="Calibri" w:eastAsia="Calibri" w:hAnsi="Calibri" w:cs="Calibri"/>
          <w:spacing w:val="1"/>
          <w:sz w:val="22"/>
          <w:szCs w:val="22"/>
          <w:u w:val="single" w:color="000000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>nud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b  (17.</w:t>
      </w:r>
      <w:r w:rsidR="006E46F8"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čle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)</w:t>
      </w:r>
    </w:p>
    <w:p w14:paraId="32F9FAAB" w14:textId="77777777" w:rsidR="00985EC6" w:rsidRPr="006E46F8" w:rsidRDefault="00985EC6">
      <w:pPr>
        <w:spacing w:before="1" w:line="120" w:lineRule="exact"/>
        <w:rPr>
          <w:rFonts w:ascii="Calibri" w:hAnsi="Calibri" w:cs="Calibri"/>
          <w:sz w:val="13"/>
          <w:szCs w:val="13"/>
          <w:lang w:val="sl-SI"/>
        </w:rPr>
      </w:pPr>
    </w:p>
    <w:p w14:paraId="3B123EEC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4604C48B" w14:textId="757CB802" w:rsidR="00985EC6" w:rsidRPr="006E46F8" w:rsidRDefault="00363133">
      <w:pPr>
        <w:spacing w:before="12"/>
        <w:ind w:left="628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a.   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aks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2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cena</w:t>
      </w:r>
      <w:r w:rsidRPr="006E46F8">
        <w:rPr>
          <w:rFonts w:ascii="Calibri" w:eastAsia="Calibri" w:hAnsi="Calibri" w:cs="Calibri"/>
          <w:spacing w:val="2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3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3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2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ez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2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kt</w:t>
      </w:r>
      <w:r w:rsidRPr="006E46F8">
        <w:rPr>
          <w:rFonts w:ascii="Calibri" w:eastAsia="Calibri" w:hAnsi="Calibri" w:cs="Calibri"/>
          <w:spacing w:val="2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je</w:t>
      </w:r>
      <w:r w:rsidRPr="006E46F8">
        <w:rPr>
          <w:rFonts w:ascii="Calibri" w:eastAsia="Calibri" w:hAnsi="Calibri" w:cs="Calibri"/>
          <w:spacing w:val="2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9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.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9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9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9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del w:id="15" w:author="Sandi Sever" w:date="2026-08-26T09:54:00Z" w16du:dateUtc="2026-08-26T07:54:00Z"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9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9</w:delText>
        </w:r>
        <w:r w:rsidRPr="006E46F8" w:rsidDel="006E46F8">
          <w:rPr>
            <w:rFonts w:ascii="Calibri" w:eastAsia="Calibri" w:hAnsi="Calibri" w:cs="Calibri"/>
            <w:spacing w:val="28"/>
            <w:sz w:val="22"/>
            <w:szCs w:val="22"/>
            <w:lang w:val="sl-SI"/>
          </w:rPr>
          <w:delText xml:space="preserve"> </w:delText>
        </w:r>
      </w:del>
      <w:ins w:id="16" w:author="Sandi Sever" w:date="2026-08-26T09:54:00Z" w16du:dateUtc="2026-08-26T07:54:00Z">
        <w:r w:rsidR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t>00</w:t>
        </w:r>
        <w:r w:rsidR="006E46F8" w:rsidRPr="006E46F8">
          <w:rPr>
            <w:rFonts w:ascii="Calibri" w:eastAsia="Calibri" w:hAnsi="Calibri" w:cs="Calibri"/>
            <w:spacing w:val="28"/>
            <w:sz w:val="22"/>
            <w:szCs w:val="22"/>
            <w:lang w:val="sl-SI"/>
          </w:rPr>
          <w:t xml:space="preserve"> </w:t>
        </w:r>
      </w:ins>
      <w:r w:rsidR="00877064">
        <w:rPr>
          <w:rFonts w:ascii="Calibri" w:eastAsia="Calibri" w:hAnsi="Calibri" w:cs="Calibri"/>
          <w:spacing w:val="2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EU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/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Wh.</w:t>
      </w:r>
    </w:p>
    <w:p w14:paraId="3FF4D60C" w14:textId="7840A822" w:rsidR="00985EC6" w:rsidRPr="006E46F8" w:rsidRDefault="00363133">
      <w:pPr>
        <w:spacing w:before="10" w:line="248" w:lineRule="auto"/>
        <w:ind w:left="990" w:right="61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c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ena</w:t>
      </w:r>
      <w:r w:rsidRPr="006E46F8">
        <w:rPr>
          <w:rFonts w:ascii="Calibri" w:eastAsia="Calibri" w:hAnsi="Calibri" w:cs="Calibri"/>
          <w:spacing w:val="3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3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3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ez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3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kt</w:t>
      </w:r>
      <w:r w:rsidRPr="006E46F8">
        <w:rPr>
          <w:rFonts w:ascii="Calibri" w:eastAsia="Calibri" w:hAnsi="Calibri" w:cs="Calibri"/>
          <w:spacing w:val="3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je</w:t>
      </w:r>
      <w:r w:rsidRPr="006E46F8">
        <w:rPr>
          <w:rFonts w:ascii="Calibri" w:eastAsia="Calibri" w:hAnsi="Calibri" w:cs="Calibri"/>
          <w:spacing w:val="4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-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9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.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9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9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9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del w:id="17" w:author="Sandi Sever" w:date="2026-08-26T09:54:00Z" w16du:dateUtc="2026-08-26T07:54:00Z">
        <w:r w:rsidRPr="006E46F8" w:rsidDel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delText>9</w:delText>
        </w:r>
        <w:r w:rsidRPr="006E46F8" w:rsidDel="006E46F8">
          <w:rPr>
            <w:rFonts w:ascii="Calibri" w:eastAsia="Calibri" w:hAnsi="Calibri" w:cs="Calibri"/>
            <w:sz w:val="22"/>
            <w:szCs w:val="22"/>
            <w:lang w:val="sl-SI"/>
          </w:rPr>
          <w:delText>9</w:delText>
        </w:r>
        <w:r w:rsidRPr="006E46F8" w:rsidDel="006E46F8">
          <w:rPr>
            <w:rFonts w:ascii="Calibri" w:eastAsia="Calibri" w:hAnsi="Calibri" w:cs="Calibri"/>
            <w:spacing w:val="35"/>
            <w:sz w:val="22"/>
            <w:szCs w:val="22"/>
            <w:lang w:val="sl-SI"/>
          </w:rPr>
          <w:delText xml:space="preserve"> </w:delText>
        </w:r>
      </w:del>
      <w:ins w:id="18" w:author="Sandi Sever" w:date="2026-08-26T09:54:00Z" w16du:dateUtc="2026-08-26T07:54:00Z">
        <w:r w:rsidR="006E46F8">
          <w:rPr>
            <w:rFonts w:ascii="Calibri" w:eastAsia="Calibri" w:hAnsi="Calibri" w:cs="Calibri"/>
            <w:spacing w:val="-1"/>
            <w:sz w:val="22"/>
            <w:szCs w:val="22"/>
            <w:lang w:val="sl-SI"/>
          </w:rPr>
          <w:t>00</w:t>
        </w:r>
        <w:r w:rsidR="006E46F8" w:rsidRPr="006E46F8">
          <w:rPr>
            <w:rFonts w:ascii="Calibri" w:eastAsia="Calibri" w:hAnsi="Calibri" w:cs="Calibri"/>
            <w:spacing w:val="35"/>
            <w:sz w:val="22"/>
            <w:szCs w:val="22"/>
            <w:lang w:val="sl-SI"/>
          </w:rPr>
          <w:t xml:space="preserve"> </w:t>
        </w:r>
      </w:ins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/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Wh. 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rak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en p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kt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0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,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0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1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EU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/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Wh.</w:t>
      </w:r>
    </w:p>
    <w:p w14:paraId="2EC46420" w14:textId="77777777" w:rsidR="00985EC6" w:rsidRPr="006E46F8" w:rsidRDefault="00363133">
      <w:pPr>
        <w:spacing w:before="64"/>
        <w:ind w:left="628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.  </w:t>
      </w:r>
      <w:r w:rsidRPr="006E46F8">
        <w:rPr>
          <w:rFonts w:ascii="Calibri" w:eastAsia="Calibri" w:hAnsi="Calibri" w:cs="Calibri"/>
          <w:spacing w:val="4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žn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ezen</w:t>
      </w:r>
      <w:r w:rsidRPr="006E46F8">
        <w:rPr>
          <w:rFonts w:ascii="Calibri" w:eastAsia="Calibri" w:hAnsi="Calibri" w:cs="Calibri"/>
          <w:spacing w:val="-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kt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je</w:t>
      </w:r>
      <w:r w:rsidRPr="006E46F8">
        <w:rPr>
          <w:rFonts w:ascii="Calibri" w:eastAsia="Calibri" w:hAnsi="Calibri" w:cs="Calibri"/>
          <w:spacing w:val="-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0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,1</w:t>
      </w:r>
      <w:r w:rsidRPr="006E46F8">
        <w:rPr>
          <w:rFonts w:ascii="Calibri" w:eastAsia="Calibri" w:hAnsi="Calibri" w:cs="Calibri"/>
          <w:spacing w:val="-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W.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rak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</w:p>
    <w:p w14:paraId="3F41EA54" w14:textId="77777777" w:rsidR="00985EC6" w:rsidRPr="006E46F8" w:rsidRDefault="00363133">
      <w:pPr>
        <w:spacing w:before="12"/>
        <w:ind w:left="990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ezen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kt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0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,1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W.</w:t>
      </w:r>
    </w:p>
    <w:p w14:paraId="5EC77606" w14:textId="77777777" w:rsidR="00985EC6" w:rsidRPr="006E46F8" w:rsidRDefault="00363133">
      <w:pPr>
        <w:spacing w:before="41"/>
        <w:ind w:left="628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c.   </w:t>
      </w:r>
      <w:r w:rsidRPr="006E46F8">
        <w:rPr>
          <w:rFonts w:ascii="Calibri" w:eastAsia="Calibri" w:hAnsi="Calibri" w:cs="Calibri"/>
          <w:spacing w:val="1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aks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9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9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9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W.</w:t>
      </w:r>
    </w:p>
    <w:p w14:paraId="2507B865" w14:textId="77777777" w:rsidR="00985EC6" w:rsidRPr="006E46F8" w:rsidRDefault="00363133">
      <w:pPr>
        <w:spacing w:before="74" w:line="249" w:lineRule="auto"/>
        <w:ind w:left="990" w:right="64" w:hanging="362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.  </w:t>
      </w:r>
      <w:r w:rsidRPr="006E46F8">
        <w:rPr>
          <w:rFonts w:ascii="Calibri" w:eastAsia="Calibri" w:hAnsi="Calibri" w:cs="Calibri"/>
          <w:spacing w:val="4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Ob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ač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ski</w:t>
      </w:r>
      <w:r w:rsidRPr="006E46F8">
        <w:rPr>
          <w:rFonts w:ascii="Calibri" w:eastAsia="Calibri" w:hAnsi="Calibri" w:cs="Calibri"/>
          <w:spacing w:val="-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</w:t>
      </w:r>
      <w:r w:rsidRPr="006E46F8">
        <w:rPr>
          <w:rFonts w:ascii="Calibri" w:eastAsia="Calibri" w:hAnsi="Calibri" w:cs="Calibri"/>
          <w:spacing w:val="-1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lat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f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orm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rja</w:t>
      </w:r>
      <w:r w:rsidRPr="006E46F8">
        <w:rPr>
          <w:rFonts w:ascii="Calibri" w:eastAsia="Calibri" w:hAnsi="Calibri" w:cs="Calibri"/>
          <w:spacing w:val="-1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trga</w:t>
      </w:r>
      <w:r w:rsidRPr="006E46F8">
        <w:rPr>
          <w:rFonts w:ascii="Calibri" w:eastAsia="Calibri" w:hAnsi="Calibri" w:cs="Calibri"/>
          <w:spacing w:val="-1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ravnal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erg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jo</w:t>
      </w:r>
      <w:r w:rsidRPr="006E46F8">
        <w:rPr>
          <w:rFonts w:ascii="Calibri" w:eastAsia="Calibri" w:hAnsi="Calibri" w:cs="Calibri"/>
          <w:spacing w:val="-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isen</w:t>
      </w:r>
      <w:r w:rsidRPr="006E46F8">
        <w:rPr>
          <w:rFonts w:ascii="Calibri" w:eastAsia="Calibri" w:hAnsi="Calibri" w:cs="Calibri"/>
          <w:spacing w:val="-1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-1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e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in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h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1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ura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li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1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5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t.</w:t>
      </w:r>
    </w:p>
    <w:p w14:paraId="3439C9F7" w14:textId="77777777" w:rsidR="00985EC6" w:rsidRPr="006E46F8" w:rsidRDefault="00363133">
      <w:pPr>
        <w:spacing w:before="35"/>
        <w:ind w:left="628"/>
        <w:rPr>
          <w:rFonts w:ascii="Calibri" w:eastAsia="Calibri" w:hAnsi="Calibri" w:cs="Calibri"/>
          <w:sz w:val="22"/>
          <w:szCs w:val="22"/>
          <w:lang w:val="sl-SI"/>
        </w:rPr>
        <w:sectPr w:rsidR="00985EC6" w:rsidRPr="006E46F8">
          <w:pgSz w:w="11940" w:h="16860"/>
          <w:pgMar w:top="1340" w:right="1260" w:bottom="280" w:left="1660" w:header="720" w:footer="720" w:gutter="0"/>
          <w:cols w:space="720"/>
        </w:sect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e.  </w:t>
      </w:r>
      <w:r w:rsidRPr="006E46F8">
        <w:rPr>
          <w:rFonts w:ascii="Calibri" w:eastAsia="Calibri" w:hAnsi="Calibri" w:cs="Calibri"/>
          <w:spacing w:val="4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Po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 je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h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spre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 c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ž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in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.</w:t>
      </w:r>
    </w:p>
    <w:p w14:paraId="2805E951" w14:textId="77777777" w:rsidR="00985EC6" w:rsidRPr="006E46F8" w:rsidRDefault="00985EC6">
      <w:pPr>
        <w:spacing w:before="2" w:line="100" w:lineRule="exact"/>
        <w:rPr>
          <w:rFonts w:ascii="Calibri" w:hAnsi="Calibri" w:cs="Calibri"/>
          <w:sz w:val="11"/>
          <w:szCs w:val="11"/>
          <w:lang w:val="sl-SI"/>
        </w:rPr>
      </w:pPr>
    </w:p>
    <w:p w14:paraId="05D48113" w14:textId="484D4B5A" w:rsidR="00985EC6" w:rsidRPr="006E46F8" w:rsidRDefault="00363133">
      <w:pPr>
        <w:ind w:left="107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3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.</w:t>
      </w:r>
      <w:r w:rsidRPr="006E46F8">
        <w:rPr>
          <w:rFonts w:ascii="Calibri" w:eastAsia="Calibri" w:hAnsi="Calibri" w:cs="Calibri"/>
          <w:spacing w:val="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 xml:space="preserve"> Vrste 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 xml:space="preserve"> o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meji</w:t>
      </w:r>
      <w:r w:rsidRPr="006E46F8">
        <w:rPr>
          <w:rFonts w:ascii="Calibri" w:eastAsia="Calibri" w:hAnsi="Calibri" w:cs="Calibri"/>
          <w:spacing w:val="-2"/>
          <w:sz w:val="22"/>
          <w:szCs w:val="22"/>
          <w:u w:val="single" w:color="000000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 xml:space="preserve">ev 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vrš</w:t>
      </w:r>
      <w:r w:rsidRPr="006E46F8">
        <w:rPr>
          <w:rFonts w:ascii="Calibri" w:eastAsia="Calibri" w:hAnsi="Calibri" w:cs="Calibri"/>
          <w:spacing w:val="-2"/>
          <w:sz w:val="22"/>
          <w:szCs w:val="22"/>
          <w:u w:val="single" w:color="000000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va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 xml:space="preserve">ja </w:t>
      </w:r>
      <w:r w:rsidRPr="006E46F8">
        <w:rPr>
          <w:rFonts w:ascii="Calibri" w:eastAsia="Calibri" w:hAnsi="Calibri" w:cs="Calibri"/>
          <w:spacing w:val="-2"/>
          <w:sz w:val="22"/>
          <w:szCs w:val="22"/>
          <w:u w:val="single" w:color="000000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>nud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 xml:space="preserve">b  (18. </w:t>
      </w:r>
      <w:r w:rsidRPr="006E46F8">
        <w:rPr>
          <w:rFonts w:ascii="Calibri" w:eastAsia="Calibri" w:hAnsi="Calibri" w:cs="Calibri"/>
          <w:spacing w:val="-3"/>
          <w:sz w:val="22"/>
          <w:szCs w:val="22"/>
          <w:u w:val="single" w:color="000000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č</w:t>
      </w:r>
      <w:r w:rsidR="006E46F8"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l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e</w:t>
      </w:r>
      <w:r w:rsidRPr="006E46F8">
        <w:rPr>
          <w:rFonts w:ascii="Calibri" w:eastAsia="Calibri" w:hAnsi="Calibri" w:cs="Calibri"/>
          <w:spacing w:val="-1"/>
          <w:sz w:val="22"/>
          <w:szCs w:val="22"/>
          <w:u w:val="single" w:color="000000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u w:val="single" w:color="000000"/>
          <w:lang w:val="sl-SI"/>
        </w:rPr>
        <w:t>)</w:t>
      </w:r>
      <w:r w:rsidRPr="006E46F8">
        <w:rPr>
          <w:rFonts w:ascii="Calibri" w:eastAsia="Calibri" w:hAnsi="Calibri" w:cs="Calibri"/>
          <w:spacing w:val="2"/>
          <w:sz w:val="22"/>
          <w:szCs w:val="22"/>
          <w:u w:val="single" w:color="000000"/>
          <w:lang w:val="sl-SI"/>
        </w:rPr>
        <w:t xml:space="preserve"> </w:t>
      </w:r>
    </w:p>
    <w:p w14:paraId="446875AB" w14:textId="77777777" w:rsidR="00985EC6" w:rsidRPr="006E46F8" w:rsidRDefault="00985EC6">
      <w:pPr>
        <w:spacing w:before="18" w:line="280" w:lineRule="exact"/>
        <w:rPr>
          <w:rFonts w:ascii="Calibri" w:hAnsi="Calibri" w:cs="Calibri"/>
          <w:sz w:val="28"/>
          <w:szCs w:val="28"/>
          <w:lang w:val="sl-SI"/>
        </w:rPr>
      </w:pPr>
    </w:p>
    <w:p w14:paraId="4B16BD1A" w14:textId="6484B22A" w:rsidR="00985EC6" w:rsidRPr="00607339" w:rsidRDefault="00363133" w:rsidP="00607339">
      <w:pPr>
        <w:pStyle w:val="ListParagraph"/>
        <w:numPr>
          <w:ilvl w:val="0"/>
          <w:numId w:val="3"/>
        </w:numPr>
        <w:spacing w:before="12"/>
        <w:rPr>
          <w:rFonts w:ascii="Calibri" w:eastAsia="Calibri" w:hAnsi="Calibri" w:cs="Calibri"/>
          <w:sz w:val="22"/>
          <w:szCs w:val="22"/>
          <w:lang w:val="sl-SI"/>
        </w:rPr>
      </w:pP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Za  </w:t>
      </w:r>
      <w:r w:rsidRPr="00607339">
        <w:rPr>
          <w:rFonts w:ascii="Calibri" w:eastAsia="Calibri" w:hAnsi="Calibri" w:cs="Calibri"/>
          <w:spacing w:val="9"/>
          <w:sz w:val="22"/>
          <w:szCs w:val="22"/>
          <w:lang w:val="sl-SI"/>
        </w:rPr>
        <w:t xml:space="preserve"> 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u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e  </w:t>
      </w:r>
      <w:r w:rsidRPr="00607339">
        <w:rPr>
          <w:rFonts w:ascii="Calibri" w:eastAsia="Calibri" w:hAnsi="Calibri" w:cs="Calibri"/>
          <w:spacing w:val="12"/>
          <w:sz w:val="22"/>
          <w:szCs w:val="22"/>
          <w:lang w:val="sl-SI"/>
        </w:rPr>
        <w:t xml:space="preserve"> 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07339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07339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07339">
        <w:rPr>
          <w:rFonts w:ascii="Calibri" w:eastAsia="Calibri" w:hAnsi="Calibri" w:cs="Calibri"/>
          <w:spacing w:val="1"/>
          <w:sz w:val="22"/>
          <w:szCs w:val="22"/>
          <w:lang w:val="sl-SI"/>
        </w:rPr>
        <w:t>t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07339">
        <w:rPr>
          <w:rFonts w:ascii="Calibri" w:eastAsia="Calibri" w:hAnsi="Calibri" w:cs="Calibri"/>
          <w:spacing w:val="30"/>
          <w:sz w:val="22"/>
          <w:szCs w:val="22"/>
          <w:lang w:val="sl-SI"/>
        </w:rPr>
        <w:t xml:space="preserve"> </w:t>
      </w:r>
      <w:r w:rsidRPr="00607339">
        <w:rPr>
          <w:rFonts w:ascii="Calibri" w:eastAsia="Calibri" w:hAnsi="Calibri" w:cs="Calibri"/>
          <w:spacing w:val="-3"/>
          <w:sz w:val="22"/>
          <w:szCs w:val="22"/>
          <w:lang w:val="sl-SI"/>
        </w:rPr>
        <w:t>i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n</w:t>
      </w:r>
      <w:r w:rsidRPr="00607339">
        <w:rPr>
          <w:rFonts w:ascii="Calibri" w:eastAsia="Calibri" w:hAnsi="Calibri" w:cs="Calibri"/>
          <w:spacing w:val="31"/>
          <w:sz w:val="22"/>
          <w:szCs w:val="22"/>
          <w:lang w:val="sl-SI"/>
        </w:rPr>
        <w:t xml:space="preserve"> </w:t>
      </w:r>
      <w:r w:rsidRPr="00607339">
        <w:rPr>
          <w:rFonts w:ascii="Calibri" w:eastAsia="Calibri" w:hAnsi="Calibri" w:cs="Calibri"/>
          <w:spacing w:val="-2"/>
          <w:sz w:val="22"/>
          <w:szCs w:val="22"/>
          <w:lang w:val="sl-SI"/>
        </w:rPr>
        <w:t>1</w:t>
      </w:r>
      <w:r w:rsidRPr="00607339">
        <w:rPr>
          <w:rFonts w:ascii="Calibri" w:eastAsia="Calibri" w:hAnsi="Calibri" w:cs="Calibri"/>
          <w:spacing w:val="3"/>
          <w:sz w:val="22"/>
          <w:szCs w:val="22"/>
          <w:lang w:val="sl-SI"/>
        </w:rPr>
        <w:t>5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-</w:t>
      </w:r>
      <w:r w:rsidRPr="00607339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nu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tne</w:t>
      </w:r>
      <w:r w:rsidRPr="00607339">
        <w:rPr>
          <w:rFonts w:ascii="Calibri" w:eastAsia="Calibri" w:hAnsi="Calibri" w:cs="Calibri"/>
          <w:spacing w:val="30"/>
          <w:sz w:val="22"/>
          <w:szCs w:val="22"/>
          <w:lang w:val="sl-SI"/>
        </w:rPr>
        <w:t xml:space="preserve"> 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07339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07339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07339">
        <w:rPr>
          <w:rFonts w:ascii="Calibri" w:eastAsia="Calibri" w:hAnsi="Calibri" w:cs="Calibri"/>
          <w:spacing w:val="1"/>
          <w:sz w:val="22"/>
          <w:szCs w:val="22"/>
          <w:lang w:val="sl-SI"/>
        </w:rPr>
        <w:t>t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07339">
        <w:rPr>
          <w:rFonts w:ascii="Calibri" w:eastAsia="Calibri" w:hAnsi="Calibri" w:cs="Calibri"/>
          <w:spacing w:val="30"/>
          <w:sz w:val="22"/>
          <w:szCs w:val="22"/>
          <w:lang w:val="sl-SI"/>
        </w:rPr>
        <w:t xml:space="preserve"> </w:t>
      </w:r>
      <w:r w:rsidRPr="00607339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07339">
        <w:rPr>
          <w:rFonts w:ascii="Calibri" w:eastAsia="Calibri" w:hAnsi="Calibri" w:cs="Calibri"/>
          <w:spacing w:val="31"/>
          <w:sz w:val="22"/>
          <w:szCs w:val="22"/>
          <w:lang w:val="sl-SI"/>
        </w:rPr>
        <w:t xml:space="preserve"> 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07339">
        <w:rPr>
          <w:rFonts w:ascii="Calibri" w:eastAsia="Calibri" w:hAnsi="Calibri" w:cs="Calibri"/>
          <w:spacing w:val="32"/>
          <w:sz w:val="22"/>
          <w:szCs w:val="22"/>
          <w:lang w:val="sl-SI"/>
        </w:rPr>
        <w:t xml:space="preserve"> 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zb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07339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07339">
        <w:rPr>
          <w:rFonts w:ascii="Calibri" w:eastAsia="Calibri" w:hAnsi="Calibri" w:cs="Calibri"/>
          <w:spacing w:val="33"/>
          <w:sz w:val="22"/>
          <w:szCs w:val="22"/>
          <w:lang w:val="sl-SI"/>
        </w:rPr>
        <w:t xml:space="preserve"> 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as</w:t>
      </w:r>
      <w:r w:rsidRPr="00607339">
        <w:rPr>
          <w:rFonts w:ascii="Calibri" w:eastAsia="Calibri" w:hAnsi="Calibri" w:cs="Calibri"/>
          <w:spacing w:val="-3"/>
          <w:sz w:val="22"/>
          <w:szCs w:val="22"/>
          <w:lang w:val="sl-SI"/>
        </w:rPr>
        <w:t>l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ed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je</w:t>
      </w:r>
      <w:r w:rsidRPr="00607339">
        <w:rPr>
          <w:rFonts w:ascii="Calibri" w:eastAsia="Calibri" w:hAnsi="Calibri" w:cs="Calibri"/>
          <w:spacing w:val="30"/>
          <w:sz w:val="22"/>
          <w:szCs w:val="22"/>
          <w:lang w:val="sl-SI"/>
        </w:rPr>
        <w:t xml:space="preserve"> </w:t>
      </w:r>
      <w:r w:rsidRPr="00607339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07339">
        <w:rPr>
          <w:rFonts w:ascii="Calibri" w:eastAsia="Calibri" w:hAnsi="Calibri" w:cs="Calibri"/>
          <w:spacing w:val="-3"/>
          <w:sz w:val="22"/>
          <w:szCs w:val="22"/>
          <w:lang w:val="sl-SI"/>
        </w:rPr>
        <w:t>s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te</w:t>
      </w:r>
      <w:r w:rsidRPr="00607339">
        <w:rPr>
          <w:rFonts w:ascii="Calibri" w:eastAsia="Calibri" w:hAnsi="Calibri" w:cs="Calibri"/>
          <w:spacing w:val="28"/>
          <w:sz w:val="22"/>
          <w:szCs w:val="22"/>
          <w:lang w:val="sl-SI"/>
        </w:rPr>
        <w:t xml:space="preserve"> </w:t>
      </w:r>
      <w:r w:rsidRPr="00607339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m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ej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e</w:t>
      </w:r>
      <w:r w:rsidRPr="00607339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ja</w:t>
      </w:r>
      <w:r w:rsidR="00607339" w:rsidRPr="00607339">
        <w:rPr>
          <w:rFonts w:ascii="Calibri" w:eastAsia="Calibri" w:hAnsi="Calibri" w:cs="Calibri"/>
          <w:sz w:val="22"/>
          <w:szCs w:val="22"/>
          <w:lang w:val="sl-SI"/>
        </w:rPr>
        <w:t xml:space="preserve"> 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07339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rš</w:t>
      </w:r>
      <w:r w:rsidRPr="00607339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07339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ja p</w:t>
      </w:r>
      <w:r w:rsidRPr="00607339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07339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:</w:t>
      </w:r>
    </w:p>
    <w:p w14:paraId="426173D3" w14:textId="77777777" w:rsidR="00985EC6" w:rsidRPr="006E46F8" w:rsidRDefault="00363133">
      <w:pPr>
        <w:spacing w:before="74"/>
        <w:ind w:left="712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-    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rez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eji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: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h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ko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ršijo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brez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ejit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in se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h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rši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t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 le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del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;</w:t>
      </w:r>
    </w:p>
    <w:p w14:paraId="2FA53647" w14:textId="77777777" w:rsidR="00985EC6" w:rsidRPr="006E46F8" w:rsidRDefault="00985EC6">
      <w:pPr>
        <w:spacing w:before="1" w:line="100" w:lineRule="exact"/>
        <w:rPr>
          <w:rFonts w:ascii="Calibri" w:hAnsi="Calibri" w:cs="Calibri"/>
          <w:sz w:val="10"/>
          <w:szCs w:val="10"/>
          <w:lang w:val="sl-SI"/>
        </w:rPr>
      </w:pPr>
    </w:p>
    <w:p w14:paraId="7020065A" w14:textId="30825641" w:rsidR="00985EC6" w:rsidRPr="006E46F8" w:rsidRDefault="00363133">
      <w:pPr>
        <w:tabs>
          <w:tab w:val="left" w:pos="1060"/>
        </w:tabs>
        <w:spacing w:line="249" w:lineRule="auto"/>
        <w:ind w:left="1072" w:right="84" w:hanging="360"/>
        <w:jc w:val="both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>-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ab/>
        <w:t>tak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pacing w:val="3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ali</w:t>
      </w:r>
      <w:r w:rsidRPr="006E46F8">
        <w:rPr>
          <w:rFonts w:ascii="Calibri" w:eastAsia="Calibri" w:hAnsi="Calibri" w:cs="Calibri"/>
          <w:spacing w:val="2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rekliči</w:t>
      </w:r>
      <w:r w:rsidRPr="006E46F8">
        <w:rPr>
          <w:rFonts w:ascii="Calibri" w:eastAsia="Calibri" w:hAnsi="Calibri" w:cs="Calibri"/>
          <w:spacing w:val="2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(an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š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:</w:t>
      </w:r>
      <w:r w:rsidRPr="006E46F8">
        <w:rPr>
          <w:rFonts w:ascii="Calibri" w:eastAsia="Calibri" w:hAnsi="Calibri" w:cs="Calibri"/>
          <w:spacing w:val="3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ed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te</w:t>
      </w:r>
      <w:r w:rsidRPr="006E46F8">
        <w:rPr>
          <w:rFonts w:ascii="Calibri" w:eastAsia="Calibri" w:hAnsi="Calibri" w:cs="Calibri"/>
          <w:spacing w:val="3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2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Ca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cel</w:t>
      </w:r>
      <w:r w:rsidR="006E46F8">
        <w:rPr>
          <w:rFonts w:ascii="Calibri" w:eastAsia="Calibri" w:hAnsi="Calibri" w:cs="Calibri"/>
          <w:spacing w:val="33"/>
          <w:sz w:val="22"/>
          <w:szCs w:val="22"/>
          <w:lang w:val="sl-SI"/>
        </w:rPr>
        <w:t xml:space="preserve"> -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C):</w:t>
      </w:r>
      <w:r w:rsidRPr="006E46F8">
        <w:rPr>
          <w:rFonts w:ascii="Calibri" w:eastAsia="Calibri" w:hAnsi="Calibri" w:cs="Calibri"/>
          <w:spacing w:val="3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3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ej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r w:rsidRPr="006E46F8">
        <w:rPr>
          <w:rFonts w:ascii="Calibri" w:eastAsia="Calibri" w:hAnsi="Calibri" w:cs="Calibri"/>
          <w:spacing w:val="3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ki</w:t>
      </w:r>
      <w:r w:rsidRPr="006E46F8">
        <w:rPr>
          <w:rFonts w:ascii="Calibri" w:eastAsia="Calibri" w:hAnsi="Calibri" w:cs="Calibri"/>
          <w:spacing w:val="3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č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a,</w:t>
      </w:r>
      <w:r w:rsidRPr="006E46F8">
        <w:rPr>
          <w:rFonts w:ascii="Calibri" w:eastAsia="Calibri" w:hAnsi="Calibri" w:cs="Calibri"/>
          <w:spacing w:val="2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se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rši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j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vn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su v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ap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acijo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ali pa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so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 pr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klica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;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h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ko 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ršijo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tu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 le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 pri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ršeni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el 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 pr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klič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;</w:t>
      </w:r>
    </w:p>
    <w:p w14:paraId="17A08C41" w14:textId="67E42F5A" w:rsidR="00985EC6" w:rsidRPr="006E46F8" w:rsidRDefault="00363133">
      <w:pPr>
        <w:tabs>
          <w:tab w:val="left" w:pos="1060"/>
        </w:tabs>
        <w:spacing w:before="63" w:line="249" w:lineRule="auto"/>
        <w:ind w:left="1072" w:right="87" w:hanging="360"/>
        <w:jc w:val="both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>-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ab/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1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ali</w:t>
      </w:r>
      <w:r w:rsidRPr="006E46F8">
        <w:rPr>
          <w:rFonts w:ascii="Calibri" w:eastAsia="Calibri" w:hAnsi="Calibri" w:cs="Calibri"/>
          <w:spacing w:val="1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strani</w:t>
      </w:r>
      <w:r w:rsidRPr="006E46F8">
        <w:rPr>
          <w:rFonts w:ascii="Calibri" w:eastAsia="Calibri" w:hAnsi="Calibri" w:cs="Calibri"/>
          <w:spacing w:val="1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(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š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:</w:t>
      </w:r>
      <w:r w:rsidRPr="006E46F8">
        <w:rPr>
          <w:rFonts w:ascii="Calibri" w:eastAsia="Calibri" w:hAnsi="Calibri" w:cs="Calibri"/>
          <w:spacing w:val="1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F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ll</w:t>
      </w:r>
      <w:r w:rsidRPr="006E46F8">
        <w:rPr>
          <w:rFonts w:ascii="Calibri" w:eastAsia="Calibri" w:hAnsi="Calibri" w:cs="Calibri"/>
          <w:spacing w:val="1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Kill</w:t>
      </w:r>
      <w:r w:rsidR="006E46F8">
        <w:rPr>
          <w:rFonts w:ascii="Calibri" w:eastAsia="Calibri" w:hAnsi="Calibri" w:cs="Calibri"/>
          <w:spacing w:val="20"/>
          <w:sz w:val="22"/>
          <w:szCs w:val="22"/>
          <w:lang w:val="sl-SI"/>
        </w:rPr>
        <w:t xml:space="preserve"> -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FOK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)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:</w:t>
      </w:r>
      <w:r w:rsidRPr="006E46F8">
        <w:rPr>
          <w:rFonts w:ascii="Calibri" w:eastAsia="Calibri" w:hAnsi="Calibri" w:cs="Calibri"/>
          <w:spacing w:val="1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eji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r w:rsidRPr="006E46F8">
        <w:rPr>
          <w:rFonts w:ascii="Calibri" w:eastAsia="Calibri" w:hAnsi="Calibri" w:cs="Calibri"/>
          <w:spacing w:val="1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ki</w:t>
      </w:r>
      <w:r w:rsidRPr="006E46F8">
        <w:rPr>
          <w:rFonts w:ascii="Calibri" w:eastAsia="Calibri" w:hAnsi="Calibri" w:cs="Calibri"/>
          <w:spacing w:val="1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ča,</w:t>
      </w:r>
      <w:r w:rsidRPr="006E46F8">
        <w:rPr>
          <w:rFonts w:ascii="Calibri" w:eastAsia="Calibri" w:hAnsi="Calibri" w:cs="Calibri"/>
          <w:spacing w:val="1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 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ršijo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j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su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ap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ikacijo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in 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ce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tni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i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li pa so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 pr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klica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e.</w:t>
      </w:r>
    </w:p>
    <w:p w14:paraId="05316046" w14:textId="285664AA" w:rsidR="00985EC6" w:rsidRPr="00607339" w:rsidRDefault="00363133" w:rsidP="00607339">
      <w:pPr>
        <w:pStyle w:val="ListParagraph"/>
        <w:numPr>
          <w:ilvl w:val="0"/>
          <w:numId w:val="3"/>
        </w:numPr>
        <w:spacing w:before="12"/>
        <w:rPr>
          <w:rFonts w:ascii="Calibri" w:eastAsia="Calibri" w:hAnsi="Calibri" w:cs="Calibri"/>
          <w:sz w:val="22"/>
          <w:szCs w:val="22"/>
          <w:lang w:val="sl-SI"/>
        </w:rPr>
      </w:pPr>
      <w:r w:rsidRPr="00607339">
        <w:rPr>
          <w:rFonts w:ascii="Calibri" w:eastAsia="Calibri" w:hAnsi="Calibri" w:cs="Calibri"/>
          <w:sz w:val="22"/>
          <w:szCs w:val="22"/>
          <w:lang w:val="sl-SI"/>
        </w:rPr>
        <w:t>Za    produkte,  ki  jih  lahko  udeleženci  platformi  operaterja  trga za  izravnalno energijo</w:t>
      </w:r>
    </w:p>
    <w:p w14:paraId="52471BEB" w14:textId="77777777" w:rsidR="00985EC6" w:rsidRPr="006E46F8" w:rsidRDefault="00363133" w:rsidP="00607339">
      <w:pPr>
        <w:pStyle w:val="ListParagraph"/>
        <w:spacing w:before="12"/>
        <w:rPr>
          <w:rFonts w:ascii="Calibri" w:eastAsia="Calibri" w:hAnsi="Calibri" w:cs="Calibri"/>
          <w:sz w:val="22"/>
          <w:szCs w:val="22"/>
          <w:lang w:val="sl-SI"/>
        </w:rPr>
      </w:pPr>
      <w:r w:rsidRPr="00607339">
        <w:rPr>
          <w:rFonts w:ascii="Calibri" w:eastAsia="Calibri" w:hAnsi="Calibri" w:cs="Calibri"/>
          <w:sz w:val="22"/>
          <w:szCs w:val="22"/>
          <w:lang w:val="sl-SI"/>
        </w:rPr>
        <w:t>ob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likuje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o 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po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lj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ubno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so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na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zb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iro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asle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dn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je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rs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om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ja i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zv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rš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ev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ja 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ponudb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:</w:t>
      </w:r>
    </w:p>
    <w:p w14:paraId="190ECCC6" w14:textId="77777777" w:rsidR="00607339" w:rsidRDefault="00363133" w:rsidP="00607339">
      <w:pPr>
        <w:tabs>
          <w:tab w:val="left" w:pos="1060"/>
        </w:tabs>
        <w:spacing w:before="74" w:line="248" w:lineRule="auto"/>
        <w:ind w:left="1072" w:right="82" w:hanging="360"/>
        <w:jc w:val="both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>-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ab/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(an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leš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: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th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-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AO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):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je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eji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ki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ča,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ršijo le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ce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tni</w:t>
      </w:r>
      <w:r w:rsidRPr="006E46F8">
        <w:rPr>
          <w:rFonts w:ascii="Calibri" w:eastAsia="Calibri" w:hAnsi="Calibri" w:cs="Calibri"/>
          <w:spacing w:val="-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i.</w:t>
      </w:r>
      <w:r w:rsidRPr="006E46F8">
        <w:rPr>
          <w:rFonts w:ascii="Calibri" w:eastAsia="Calibri" w:hAnsi="Calibri" w:cs="Calibri"/>
          <w:spacing w:val="-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Te</w:t>
      </w:r>
      <w:r w:rsidRPr="006E46F8">
        <w:rPr>
          <w:rFonts w:ascii="Calibri" w:eastAsia="Calibri" w:hAnsi="Calibri" w:cs="Calibri"/>
          <w:spacing w:val="-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rste</w:t>
      </w:r>
      <w:r w:rsidRPr="006E46F8">
        <w:rPr>
          <w:rFonts w:ascii="Calibri" w:eastAsia="Calibri" w:hAnsi="Calibri" w:cs="Calibri"/>
          <w:spacing w:val="-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pacing w:val="-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se</w:t>
      </w:r>
      <w:r w:rsidRPr="006E46F8">
        <w:rPr>
          <w:rFonts w:ascii="Calibri" w:eastAsia="Calibri" w:hAnsi="Calibri" w:cs="Calibri"/>
          <w:spacing w:val="-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h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šijo</w:t>
      </w:r>
      <w:r w:rsidRPr="006E46F8">
        <w:rPr>
          <w:rFonts w:ascii="Calibri" w:eastAsia="Calibri" w:hAnsi="Calibri" w:cs="Calibri"/>
          <w:spacing w:val="-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ark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li</w:t>
      </w:r>
      <w:r w:rsidRPr="006E46F8">
        <w:rPr>
          <w:rFonts w:ascii="Calibri" w:eastAsia="Calibri" w:hAnsi="Calibri" w:cs="Calibri"/>
          <w:spacing w:val="-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času</w:t>
      </w:r>
      <w:r w:rsidRPr="006E46F8">
        <w:rPr>
          <w:rFonts w:ascii="Calibri" w:eastAsia="Calibri" w:hAnsi="Calibri" w:cs="Calibri"/>
          <w:spacing w:val="-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ho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elj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ti.</w:t>
      </w:r>
    </w:p>
    <w:p w14:paraId="5EA2E8F5" w14:textId="0475E829" w:rsidR="00985EC6" w:rsidRPr="006E46F8" w:rsidRDefault="00363133" w:rsidP="00607339">
      <w:pPr>
        <w:pStyle w:val="ListParagraph"/>
        <w:numPr>
          <w:ilvl w:val="0"/>
          <w:numId w:val="3"/>
        </w:numPr>
        <w:spacing w:before="12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>Za u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rn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oduk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te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in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15-m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nu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tne pr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odu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na i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zb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asle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dn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ji tipi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p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onudb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:</w:t>
      </w:r>
    </w:p>
    <w:p w14:paraId="2ACFDDF1" w14:textId="77777777" w:rsidR="00985EC6" w:rsidRPr="006E46F8" w:rsidRDefault="00985EC6">
      <w:pPr>
        <w:spacing w:before="3" w:line="100" w:lineRule="exact"/>
        <w:rPr>
          <w:rFonts w:ascii="Calibri" w:hAnsi="Calibri" w:cs="Calibri"/>
          <w:sz w:val="10"/>
          <w:szCs w:val="10"/>
          <w:lang w:val="sl-SI"/>
        </w:rPr>
      </w:pPr>
    </w:p>
    <w:p w14:paraId="03821F5A" w14:textId="22248BE3" w:rsidR="00985EC6" w:rsidRPr="006E46F8" w:rsidRDefault="00363133">
      <w:pPr>
        <w:ind w:left="712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-    </w:t>
      </w:r>
      <w:r w:rsidRPr="006E46F8">
        <w:rPr>
          <w:rFonts w:ascii="Calibri" w:eastAsia="Calibri" w:hAnsi="Calibri" w:cs="Calibri"/>
          <w:spacing w:val="4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ičaj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2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a(a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leš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: </w:t>
      </w:r>
      <w:r w:rsidRPr="006E46F8">
        <w:rPr>
          <w:rFonts w:ascii="Calibri" w:eastAsia="Calibri" w:hAnsi="Calibri" w:cs="Calibri"/>
          <w:spacing w:val="2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eg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lar</w:t>
      </w:r>
      <w:r w:rsidR="006E46F8">
        <w:rPr>
          <w:rFonts w:ascii="Calibri" w:eastAsia="Calibri" w:hAnsi="Calibri" w:cs="Calibri"/>
          <w:sz w:val="22"/>
          <w:szCs w:val="22"/>
          <w:lang w:val="sl-SI"/>
        </w:rPr>
        <w:t xml:space="preserve"> -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REG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)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: </w:t>
      </w:r>
      <w:r w:rsidRPr="006E46F8">
        <w:rPr>
          <w:rFonts w:ascii="Calibri" w:eastAsia="Calibri" w:hAnsi="Calibri" w:cs="Calibri"/>
          <w:spacing w:val="2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je </w:t>
      </w:r>
      <w:r w:rsidRPr="006E46F8">
        <w:rPr>
          <w:rFonts w:ascii="Calibri" w:eastAsia="Calibri" w:hAnsi="Calibri" w:cs="Calibri"/>
          <w:spacing w:val="2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ičaj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3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2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rez </w:t>
      </w:r>
      <w:r w:rsidRPr="006E46F8">
        <w:rPr>
          <w:rFonts w:ascii="Calibri" w:eastAsia="Calibri" w:hAnsi="Calibri" w:cs="Calibri"/>
          <w:spacing w:val="2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seb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ih</w:t>
      </w:r>
    </w:p>
    <w:p w14:paraId="31F96709" w14:textId="77777777" w:rsidR="00985EC6" w:rsidRPr="006E46F8" w:rsidRDefault="00363133">
      <w:pPr>
        <w:spacing w:before="10"/>
        <w:ind w:left="1072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eji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;</w:t>
      </w:r>
    </w:p>
    <w:p w14:paraId="47F2859B" w14:textId="6D266D0F" w:rsidR="00985EC6" w:rsidRPr="006E46F8" w:rsidRDefault="00363133">
      <w:pPr>
        <w:tabs>
          <w:tab w:val="left" w:pos="1060"/>
        </w:tabs>
        <w:spacing w:before="74" w:line="248" w:lineRule="auto"/>
        <w:ind w:left="1072" w:right="81" w:hanging="360"/>
        <w:jc w:val="both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>-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ab/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4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ena</w:t>
      </w:r>
      <w:r w:rsidRPr="006E46F8">
        <w:rPr>
          <w:rFonts w:ascii="Calibri" w:eastAsia="Calibri" w:hAnsi="Calibri" w:cs="Calibri"/>
          <w:spacing w:val="4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ra</w:t>
      </w:r>
      <w:r w:rsidRPr="006E46F8">
        <w:rPr>
          <w:rFonts w:ascii="Calibri" w:eastAsia="Calibri" w:hAnsi="Calibri" w:cs="Calibri"/>
          <w:spacing w:val="4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(an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leš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: 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c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eberg</w:t>
      </w:r>
      <w:r w:rsidR="006E46F8">
        <w:rPr>
          <w:rFonts w:ascii="Calibri" w:eastAsia="Calibri" w:hAnsi="Calibri" w:cs="Calibri"/>
          <w:sz w:val="22"/>
          <w:szCs w:val="22"/>
          <w:lang w:val="sl-SI"/>
        </w:rPr>
        <w:t xml:space="preserve"> -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ICB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)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: 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e 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a,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4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je ra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eljena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eč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jih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aša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knj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b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st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a. Član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f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e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erja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 za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ravna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ener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ijo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su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ji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b d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či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ku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 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ač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tno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.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Za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č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lja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 v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knj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,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asle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ji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si si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sled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ko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š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ena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ce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je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knj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i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.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ede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so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treb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se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rši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skrita 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e.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leg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žn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o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ti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rej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efi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sp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 cene,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da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spr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i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kr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t,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ši n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v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knj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 pon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;</w:t>
      </w:r>
    </w:p>
    <w:p w14:paraId="64A3DD6A" w14:textId="77777777" w:rsidR="00607339" w:rsidRDefault="00363133" w:rsidP="00607339">
      <w:pPr>
        <w:tabs>
          <w:tab w:val="left" w:pos="1060"/>
        </w:tabs>
        <w:spacing w:before="66" w:line="248" w:lineRule="auto"/>
        <w:ind w:left="1072" w:right="83" w:hanging="360"/>
        <w:jc w:val="both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>-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ab/>
        <w:t>st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p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1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(an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š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: </w:t>
      </w:r>
      <w:r w:rsidRPr="006E46F8">
        <w:rPr>
          <w:rFonts w:ascii="Calibri" w:eastAsia="Calibri" w:hAnsi="Calibri" w:cs="Calibri"/>
          <w:spacing w:val="1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St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p </w:t>
      </w:r>
      <w:r w:rsidRPr="006E46F8">
        <w:rPr>
          <w:rFonts w:ascii="Calibri" w:eastAsia="Calibri" w:hAnsi="Calibri" w:cs="Calibri"/>
          <w:spacing w:val="1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</w:t>
      </w:r>
      <w:r w:rsidR="006E46F8">
        <w:rPr>
          <w:rFonts w:ascii="Calibri" w:eastAsia="Calibri" w:hAnsi="Calibri" w:cs="Calibri"/>
          <w:sz w:val="22"/>
          <w:szCs w:val="22"/>
          <w:lang w:val="sl-SI"/>
        </w:rPr>
        <w:t xml:space="preserve"> -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ST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): </w:t>
      </w:r>
      <w:r w:rsidRPr="006E46F8">
        <w:rPr>
          <w:rFonts w:ascii="Calibri" w:eastAsia="Calibri" w:hAnsi="Calibri" w:cs="Calibri"/>
          <w:spacing w:val="1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p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e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a, ki je</w:t>
      </w:r>
      <w:r w:rsidR="00583379">
        <w:rPr>
          <w:rFonts w:ascii="Calibri" w:eastAsia="Calibri" w:hAnsi="Calibri" w:cs="Calibri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b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ače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su</w:t>
      </w:r>
      <w:r w:rsidRPr="006E46F8">
        <w:rPr>
          <w:rFonts w:ascii="Calibri" w:eastAsia="Calibri" w:hAnsi="Calibri" w:cs="Calibri"/>
          <w:spacing w:val="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akt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(ni</w:t>
      </w:r>
      <w:r w:rsidRPr="006E46F8">
        <w:rPr>
          <w:rFonts w:ascii="Calibri" w:eastAsia="Calibri" w:hAnsi="Calibri" w:cs="Calibri"/>
          <w:spacing w:val="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tal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č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pacing w:val="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klenit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sl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)</w:t>
      </w:r>
      <w:r w:rsidRPr="006E46F8">
        <w:rPr>
          <w:rFonts w:ascii="Calibri" w:eastAsia="Calibri" w:hAnsi="Calibri" w:cs="Calibri"/>
          <w:spacing w:val="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in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stane akti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a,</w:t>
      </w:r>
      <w:r w:rsidRPr="006E46F8">
        <w:rPr>
          <w:rFonts w:ascii="Calibri" w:eastAsia="Calibri" w:hAnsi="Calibri" w:cs="Calibri"/>
          <w:spacing w:val="-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se</w:t>
      </w:r>
      <w:r w:rsidRPr="006E46F8">
        <w:rPr>
          <w:rFonts w:ascii="Calibri" w:eastAsia="Calibri" w:hAnsi="Calibri" w:cs="Calibri"/>
          <w:spacing w:val="-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latf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erja</w:t>
      </w:r>
      <w:r w:rsidRPr="006E46F8">
        <w:rPr>
          <w:rFonts w:ascii="Calibri" w:eastAsia="Calibri" w:hAnsi="Calibri" w:cs="Calibri"/>
          <w:spacing w:val="-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trga</w:t>
      </w:r>
      <w:r w:rsidRPr="006E46F8">
        <w:rPr>
          <w:rFonts w:ascii="Calibri" w:eastAsia="Calibri" w:hAnsi="Calibri" w:cs="Calibri"/>
          <w:spacing w:val="-1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ener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klene</w:t>
      </w:r>
      <w:r w:rsidRPr="006E46F8">
        <w:rPr>
          <w:rFonts w:ascii="Calibri" w:eastAsia="Calibri" w:hAnsi="Calibri" w:cs="Calibri"/>
          <w:spacing w:val="-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sel</w:t>
      </w:r>
      <w:r w:rsidRPr="006E46F8">
        <w:rPr>
          <w:rFonts w:ascii="Calibri" w:eastAsia="Calibri" w:hAnsi="Calibri" w:cs="Calibri"/>
          <w:spacing w:val="-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-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 cen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i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edena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i.</w:t>
      </w:r>
    </w:p>
    <w:p w14:paraId="19001A9D" w14:textId="0BB6DCBE" w:rsidR="00985EC6" w:rsidRPr="006E46F8" w:rsidRDefault="00363133" w:rsidP="00607339">
      <w:pPr>
        <w:pStyle w:val="ListParagraph"/>
        <w:numPr>
          <w:ilvl w:val="0"/>
          <w:numId w:val="3"/>
        </w:numPr>
        <w:spacing w:before="12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st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em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ski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op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ater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hk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b 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vn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aša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ju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p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onud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b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ap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ik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cijo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zb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ere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tud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 n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ed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ji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tip p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onudb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e:</w:t>
      </w:r>
    </w:p>
    <w:p w14:paraId="3409BFD8" w14:textId="0791ED8F" w:rsidR="00985EC6" w:rsidRPr="006E46F8" w:rsidRDefault="00363133">
      <w:pPr>
        <w:tabs>
          <w:tab w:val="left" w:pos="1060"/>
        </w:tabs>
        <w:spacing w:before="74" w:line="248" w:lineRule="auto"/>
        <w:ind w:left="1072" w:right="80" w:hanging="360"/>
        <w:jc w:val="both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>-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ab/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ravna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(an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š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:</w:t>
      </w:r>
      <w:r w:rsidRPr="006E46F8">
        <w:rPr>
          <w:rFonts w:ascii="Calibri" w:eastAsia="Calibri" w:hAnsi="Calibri" w:cs="Calibri"/>
          <w:spacing w:val="-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Ba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ce</w:t>
      </w:r>
      <w:r w:rsidRPr="006E46F8">
        <w:rPr>
          <w:rFonts w:ascii="Calibri" w:eastAsia="Calibri" w:hAnsi="Calibri" w:cs="Calibri"/>
          <w:spacing w:val="-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</w:t>
      </w:r>
      <w:r w:rsidR="006E46F8">
        <w:rPr>
          <w:rFonts w:ascii="Calibri" w:eastAsia="Calibri" w:hAnsi="Calibri" w:cs="Calibri"/>
          <w:spacing w:val="-5"/>
          <w:sz w:val="22"/>
          <w:szCs w:val="22"/>
          <w:lang w:val="sl-SI"/>
        </w:rPr>
        <w:t xml:space="preserve"> -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):</w:t>
      </w:r>
      <w:r w:rsidRPr="006E46F8">
        <w:rPr>
          <w:rFonts w:ascii="Calibri" w:eastAsia="Calibri" w:hAnsi="Calibri" w:cs="Calibri"/>
          <w:spacing w:val="-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je</w:t>
      </w:r>
      <w:r w:rsidRPr="006E46F8">
        <w:rPr>
          <w:rFonts w:ascii="Calibri" w:eastAsia="Calibri" w:hAnsi="Calibri" w:cs="Calibri"/>
          <w:spacing w:val="-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ej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r w:rsidRPr="006E46F8">
        <w:rPr>
          <w:rFonts w:ascii="Calibri" w:eastAsia="Calibri" w:hAnsi="Calibri" w:cs="Calibri"/>
          <w:spacing w:val="-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ki</w:t>
      </w:r>
      <w:r w:rsidRPr="006E46F8">
        <w:rPr>
          <w:rFonts w:ascii="Calibri" w:eastAsia="Calibri" w:hAnsi="Calibri" w:cs="Calibri"/>
          <w:spacing w:val="-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ča,</w:t>
      </w:r>
      <w:r w:rsidRPr="006E46F8">
        <w:rPr>
          <w:rFonts w:ascii="Calibri" w:eastAsia="Calibri" w:hAnsi="Calibri" w:cs="Calibri"/>
          <w:spacing w:val="-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 se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rši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za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ene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j.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jit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ejuje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š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 čas 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š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ja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ir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jene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e.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Vse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i,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1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5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–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tn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i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du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ti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in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kti,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ki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jih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h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elež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ci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latf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i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erat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 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ravnal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2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ener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2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liku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ejo 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lj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ubn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o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 v tr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 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likaciji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ar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 t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em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o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4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(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šif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4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barv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: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#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3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0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87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c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9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).</w:t>
      </w:r>
    </w:p>
    <w:p w14:paraId="75118DE5" w14:textId="3FCDD4DA" w:rsidR="00985EC6" w:rsidRPr="006E46F8" w:rsidRDefault="00363133" w:rsidP="00607339">
      <w:pPr>
        <w:pStyle w:val="ListParagraph"/>
        <w:numPr>
          <w:ilvl w:val="0"/>
          <w:numId w:val="3"/>
        </w:numPr>
        <w:spacing w:before="12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>Čas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ovn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a 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om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ejit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zv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rš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evan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ja p</w:t>
      </w:r>
      <w:r w:rsidRPr="00607339">
        <w:rPr>
          <w:rFonts w:ascii="Calibri" w:eastAsia="Calibri" w:hAnsi="Calibri" w:cs="Calibri"/>
          <w:sz w:val="22"/>
          <w:szCs w:val="22"/>
          <w:lang w:val="sl-SI"/>
        </w:rPr>
        <w:t>onudb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:</w:t>
      </w:r>
    </w:p>
    <w:p w14:paraId="3D7D6E85" w14:textId="06BC4DDB" w:rsidR="00985EC6" w:rsidRPr="006E46F8" w:rsidRDefault="00363133">
      <w:pPr>
        <w:tabs>
          <w:tab w:val="left" w:pos="1060"/>
        </w:tabs>
        <w:spacing w:before="72" w:line="248" w:lineRule="auto"/>
        <w:ind w:left="1072" w:right="83" w:hanging="360"/>
        <w:jc w:val="both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>-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ab/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elja</w:t>
      </w:r>
      <w:r w:rsidRPr="006E46F8">
        <w:rPr>
          <w:rFonts w:ascii="Calibri" w:eastAsia="Calibri" w:hAnsi="Calibri" w:cs="Calibri"/>
          <w:spacing w:val="2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3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ca</w:t>
      </w:r>
      <w:r w:rsidRPr="006E46F8">
        <w:rPr>
          <w:rFonts w:ascii="Calibri" w:eastAsia="Calibri" w:hAnsi="Calibri" w:cs="Calibri"/>
          <w:spacing w:val="2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trg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ja</w:t>
      </w:r>
      <w:r w:rsidRPr="006E46F8">
        <w:rPr>
          <w:rFonts w:ascii="Calibri" w:eastAsia="Calibri" w:hAnsi="Calibri" w:cs="Calibri"/>
          <w:spacing w:val="2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(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lešk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:</w:t>
      </w:r>
      <w:r w:rsidRPr="006E46F8">
        <w:rPr>
          <w:rFonts w:ascii="Calibri" w:eastAsia="Calibri" w:hAnsi="Calibri" w:cs="Calibri"/>
          <w:spacing w:val="3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2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f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29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ess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n</w:t>
      </w:r>
      <w:r w:rsidR="006E46F8">
        <w:rPr>
          <w:rFonts w:ascii="Calibri" w:eastAsia="Calibri" w:hAnsi="Calibri" w:cs="Calibri"/>
          <w:spacing w:val="32"/>
          <w:sz w:val="22"/>
          <w:szCs w:val="22"/>
          <w:lang w:val="sl-SI"/>
        </w:rPr>
        <w:t xml:space="preserve"> -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F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S):</w:t>
      </w:r>
      <w:r w:rsidRPr="006E46F8">
        <w:rPr>
          <w:rFonts w:ascii="Calibri" w:eastAsia="Calibri" w:hAnsi="Calibri" w:cs="Calibri"/>
          <w:spacing w:val="2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je</w:t>
      </w:r>
      <w:r w:rsidRPr="006E46F8">
        <w:rPr>
          <w:rFonts w:ascii="Calibri" w:eastAsia="Calibri" w:hAnsi="Calibri" w:cs="Calibri"/>
          <w:spacing w:val="30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2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ite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r w:rsidRPr="006E46F8">
        <w:rPr>
          <w:rFonts w:ascii="Calibri" w:eastAsia="Calibri" w:hAnsi="Calibri" w:cs="Calibri"/>
          <w:spacing w:val="2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ki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riše</w:t>
      </w:r>
      <w:r w:rsidRPr="006E46F8">
        <w:rPr>
          <w:rFonts w:ascii="Calibri" w:eastAsia="Calibri" w:hAnsi="Calibri" w:cs="Calibri"/>
          <w:spacing w:val="-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pacing w:val="-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cu</w:t>
      </w:r>
      <w:r w:rsidRPr="006E46F8">
        <w:rPr>
          <w:rFonts w:ascii="Calibri" w:eastAsia="Calibri" w:hAnsi="Calibri" w:cs="Calibri"/>
          <w:spacing w:val="-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ja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odu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kt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.</w:t>
      </w:r>
      <w:r w:rsidRPr="006E46F8">
        <w:rPr>
          <w:rFonts w:ascii="Calibri" w:eastAsia="Calibri" w:hAnsi="Calibri" w:cs="Calibri"/>
          <w:spacing w:val="-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Ča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ejit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6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F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5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e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b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su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riv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ta,</w:t>
      </w:r>
      <w:r w:rsidRPr="006E46F8">
        <w:rPr>
          <w:rFonts w:ascii="Calibri" w:eastAsia="Calibri" w:hAnsi="Calibri" w:cs="Calibri"/>
          <w:spacing w:val="3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en če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član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lat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f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i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erja trga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al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 ener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ijo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či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dr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ače;</w:t>
      </w:r>
    </w:p>
    <w:p w14:paraId="1005C68D" w14:textId="37048ED8" w:rsidR="00985EC6" w:rsidRPr="006E46F8" w:rsidRDefault="00363133">
      <w:pPr>
        <w:tabs>
          <w:tab w:val="left" w:pos="1060"/>
        </w:tabs>
        <w:spacing w:before="66" w:line="248" w:lineRule="auto"/>
        <w:ind w:left="1072" w:right="86" w:hanging="360"/>
        <w:jc w:val="both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>-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ab/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elja</w:t>
      </w:r>
      <w:r w:rsidRPr="006E46F8">
        <w:rPr>
          <w:rFonts w:ascii="Calibri" w:eastAsia="Calibri" w:hAnsi="Calibri" w:cs="Calibri"/>
          <w:spacing w:val="2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2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ra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ega</w:t>
      </w:r>
      <w:r w:rsidRPr="006E46F8">
        <w:rPr>
          <w:rFonts w:ascii="Calibri" w:eastAsia="Calibri" w:hAnsi="Calibri" w:cs="Calibri"/>
          <w:spacing w:val="2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tren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2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(an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leš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:</w:t>
      </w:r>
      <w:r w:rsidRPr="006E46F8">
        <w:rPr>
          <w:rFonts w:ascii="Calibri" w:eastAsia="Calibri" w:hAnsi="Calibri" w:cs="Calibri"/>
          <w:spacing w:val="2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2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till</w:t>
      </w:r>
      <w:r w:rsidRPr="006E46F8">
        <w:rPr>
          <w:rFonts w:ascii="Calibri" w:eastAsia="Calibri" w:hAnsi="Calibri" w:cs="Calibri"/>
          <w:spacing w:val="27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="006E46F8">
        <w:rPr>
          <w:rFonts w:ascii="Calibri" w:eastAsia="Calibri" w:hAnsi="Calibri" w:cs="Calibri"/>
          <w:spacing w:val="31"/>
          <w:sz w:val="22"/>
          <w:szCs w:val="22"/>
          <w:lang w:val="sl-SI"/>
        </w:rPr>
        <w:t xml:space="preserve"> -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)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:</w:t>
      </w:r>
      <w:r w:rsidRPr="006E46F8">
        <w:rPr>
          <w:rFonts w:ascii="Calibri" w:eastAsia="Calibri" w:hAnsi="Calibri" w:cs="Calibri"/>
          <w:spacing w:val="2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je</w:t>
      </w:r>
      <w:r w:rsidRPr="006E46F8">
        <w:rPr>
          <w:rFonts w:ascii="Calibri" w:eastAsia="Calibri" w:hAnsi="Calibri" w:cs="Calibri"/>
          <w:spacing w:val="28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pacing w:val="2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j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ite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r w:rsidRPr="006E46F8">
        <w:rPr>
          <w:rFonts w:ascii="Calibri" w:eastAsia="Calibri" w:hAnsi="Calibri" w:cs="Calibri"/>
          <w:spacing w:val="24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ki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a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, da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s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p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nudb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 i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zb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i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še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v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če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em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ren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t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ku, 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>k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i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g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a d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pacing w:val="-3"/>
          <w:sz w:val="22"/>
          <w:szCs w:val="22"/>
          <w:lang w:val="sl-SI"/>
        </w:rPr>
        <w:t>l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čata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dat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m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 xml:space="preserve">in 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u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ra.</w:t>
      </w:r>
    </w:p>
    <w:p w14:paraId="489EC7B8" w14:textId="77777777" w:rsidR="00985EC6" w:rsidRPr="006E46F8" w:rsidRDefault="00985EC6">
      <w:pPr>
        <w:spacing w:before="7" w:line="100" w:lineRule="exact"/>
        <w:rPr>
          <w:rFonts w:ascii="Calibri" w:hAnsi="Calibri" w:cs="Calibri"/>
          <w:sz w:val="10"/>
          <w:szCs w:val="10"/>
          <w:lang w:val="sl-SI"/>
        </w:rPr>
      </w:pPr>
    </w:p>
    <w:p w14:paraId="0E60B60A" w14:textId="77777777" w:rsidR="00985EC6" w:rsidRPr="006E46F8" w:rsidRDefault="00985EC6">
      <w:pPr>
        <w:spacing w:line="200" w:lineRule="exact"/>
        <w:rPr>
          <w:rFonts w:ascii="Calibri" w:hAnsi="Calibri" w:cs="Calibri"/>
          <w:lang w:val="sl-SI"/>
        </w:rPr>
      </w:pPr>
    </w:p>
    <w:p w14:paraId="2F344918" w14:textId="77777777" w:rsidR="00985EC6" w:rsidRPr="006E46F8" w:rsidRDefault="00363133">
      <w:pPr>
        <w:ind w:left="116"/>
        <w:rPr>
          <w:rFonts w:ascii="Calibri" w:eastAsia="Calibri" w:hAnsi="Calibri" w:cs="Calibri"/>
          <w:sz w:val="22"/>
          <w:szCs w:val="22"/>
          <w:lang w:val="sl-SI"/>
        </w:rPr>
      </w:pPr>
      <w:r w:rsidRPr="006E46F8">
        <w:rPr>
          <w:rFonts w:ascii="Calibri" w:eastAsia="Calibri" w:hAnsi="Calibri" w:cs="Calibri"/>
          <w:sz w:val="22"/>
          <w:szCs w:val="22"/>
          <w:lang w:val="sl-SI"/>
        </w:rPr>
        <w:t>BORZE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N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,</w:t>
      </w:r>
      <w:r w:rsidRPr="006E46F8">
        <w:rPr>
          <w:rFonts w:ascii="Calibri" w:eastAsia="Calibri" w:hAnsi="Calibri" w:cs="Calibri"/>
          <w:spacing w:val="-2"/>
          <w:sz w:val="22"/>
          <w:szCs w:val="22"/>
          <w:lang w:val="sl-SI"/>
        </w:rPr>
        <w:t xml:space="preserve"> 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d</w:t>
      </w:r>
      <w:r w:rsidRPr="006E46F8">
        <w:rPr>
          <w:rFonts w:ascii="Calibri" w:eastAsia="Calibri" w:hAnsi="Calibri" w:cs="Calibri"/>
          <w:spacing w:val="-1"/>
          <w:sz w:val="22"/>
          <w:szCs w:val="22"/>
          <w:lang w:val="sl-SI"/>
        </w:rPr>
        <w:t>.</w:t>
      </w:r>
      <w:r w:rsidRPr="006E46F8">
        <w:rPr>
          <w:rFonts w:ascii="Calibri" w:eastAsia="Calibri" w:hAnsi="Calibri" w:cs="Calibri"/>
          <w:spacing w:val="1"/>
          <w:sz w:val="22"/>
          <w:szCs w:val="22"/>
          <w:lang w:val="sl-SI"/>
        </w:rPr>
        <w:t>o</w:t>
      </w:r>
      <w:r w:rsidRPr="006E46F8">
        <w:rPr>
          <w:rFonts w:ascii="Calibri" w:eastAsia="Calibri" w:hAnsi="Calibri" w:cs="Calibri"/>
          <w:sz w:val="22"/>
          <w:szCs w:val="22"/>
          <w:lang w:val="sl-SI"/>
        </w:rPr>
        <w:t>.o.</w:t>
      </w:r>
    </w:p>
    <w:sectPr w:rsidR="00985EC6" w:rsidRPr="006E46F8">
      <w:pgSz w:w="11940" w:h="16860"/>
      <w:pgMar w:top="1580" w:right="124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54FC8"/>
    <w:multiLevelType w:val="multilevel"/>
    <w:tmpl w:val="FC4C860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0F533F6"/>
    <w:multiLevelType w:val="hybridMultilevel"/>
    <w:tmpl w:val="6180C448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7C6A85"/>
    <w:multiLevelType w:val="hybridMultilevel"/>
    <w:tmpl w:val="5A9C98AC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225682">
    <w:abstractNumId w:val="0"/>
  </w:num>
  <w:num w:numId="2" w16cid:durableId="1947030796">
    <w:abstractNumId w:val="1"/>
  </w:num>
  <w:num w:numId="3" w16cid:durableId="95926584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ndi Sever">
    <w15:presenceInfo w15:providerId="AD" w15:userId="S::Sandi.Sever@borzen.si::c40bac8f-7488-4e68-a086-5695f00667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EC6"/>
    <w:rsid w:val="001875F9"/>
    <w:rsid w:val="002801FC"/>
    <w:rsid w:val="002A30EE"/>
    <w:rsid w:val="003050FF"/>
    <w:rsid w:val="00363133"/>
    <w:rsid w:val="00583379"/>
    <w:rsid w:val="005944BB"/>
    <w:rsid w:val="00607339"/>
    <w:rsid w:val="00692981"/>
    <w:rsid w:val="006E46F8"/>
    <w:rsid w:val="00877064"/>
    <w:rsid w:val="00985EC6"/>
    <w:rsid w:val="00C4676B"/>
    <w:rsid w:val="00CB1968"/>
    <w:rsid w:val="00CC0590"/>
    <w:rsid w:val="00F4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2C626"/>
  <w15:docId w15:val="{E33EFF70-69D5-476F-8FF5-9AB7709C4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Revision">
    <w:name w:val="Revision"/>
    <w:hidden/>
    <w:uiPriority w:val="99"/>
    <w:semiHidden/>
    <w:rsid w:val="006E46F8"/>
  </w:style>
  <w:style w:type="paragraph" w:styleId="ListParagraph">
    <w:name w:val="List Paragraph"/>
    <w:basedOn w:val="Normal"/>
    <w:uiPriority w:val="34"/>
    <w:qFormat/>
    <w:rsid w:val="00607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E3BB59CCBC54294B2945C7BB73EEC" ma:contentTypeVersion="2" ma:contentTypeDescription="Create a new document." ma:contentTypeScope="" ma:versionID="33d558099ba2e623f4fdb5d02a1bc5a3">
  <xsd:schema xmlns:xsd="http://www.w3.org/2001/XMLSchema" xmlns:xs="http://www.w3.org/2001/XMLSchema" xmlns:p="http://schemas.microsoft.com/office/2006/metadata/properties" xmlns:ns2="e59f918f-0f86-4ad2-9273-6ec6592addeb" xmlns:ns3="91a04730-5457-4473-813b-f01673a5698e" targetNamespace="http://schemas.microsoft.com/office/2006/metadata/properties" ma:root="true" ma:fieldsID="4097399dc5455b43d1e82dc429866043" ns2:_="" ns3:_="">
    <xsd:import namespace="e59f918f-0f86-4ad2-9273-6ec6592addeb"/>
    <xsd:import namespace="91a04730-5457-4473-813b-f01673a5698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Odhodna_x0020_pošta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9f918f-0f86-4ad2-9273-6ec6592adde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Odhodna_x0020_pošta" ma:index="11" nillable="true" ma:displayName="Odhodna pošta" ma:default="0" ma:internalName="Odhodna_x0020_po_x0161_t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04730-5457-4473-813b-f01673a56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dhodna_x0020_pošta xmlns="e59f918f-0f86-4ad2-9273-6ec6592addeb">false</Odhodna_x0020_pošta>
    <_dlc_DocId xmlns="e59f918f-0f86-4ad2-9273-6ec6592addeb">IZHOD-815-1477</_dlc_DocId>
    <_dlc_DocIdUrl xmlns="e59f918f-0f86-4ad2-9273-6ec6592addeb">
      <Url>https://eis.borzen.local/SOT/_layouts/15/DocIdRedir.aspx?ID=IZHOD-815-1477</Url>
      <Description>IZHOD-815-1477</Description>
    </_dlc_DocIdUrl>
  </documentManagement>
</p:properties>
</file>

<file path=customXml/itemProps1.xml><?xml version="1.0" encoding="utf-8"?>
<ds:datastoreItem xmlns:ds="http://schemas.openxmlformats.org/officeDocument/2006/customXml" ds:itemID="{35836F30-D0F6-414A-B383-7CEDAA986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9f918f-0f86-4ad2-9273-6ec6592addeb"/>
    <ds:schemaRef ds:uri="91a04730-5457-4473-813b-f01673a56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24538C-F7AD-482B-B61A-2ED841FE743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C852B9F-39C2-49D8-9193-0F81E57E9A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71FA1F-B1D5-48A6-9E6C-E50986108BDD}">
  <ds:schemaRefs>
    <ds:schemaRef ds:uri="http://schemas.microsoft.com/office/2006/metadata/properties"/>
    <ds:schemaRef ds:uri="http://schemas.microsoft.com/office/infopath/2007/PartnerControls"/>
    <ds:schemaRef ds:uri="e59f918f-0f86-4ad2-9273-6ec6592add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Sandi Sever</dc:creator>
  <cp:lastModifiedBy>Sandi Sever</cp:lastModifiedBy>
  <cp:revision>2</cp:revision>
  <dcterms:created xsi:type="dcterms:W3CDTF">2026-09-14T13:44:00Z</dcterms:created>
  <dcterms:modified xsi:type="dcterms:W3CDTF">2026-09-14T13:44:00Z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cf171f-c8e0-4973-af85-1ea19e4d52e1_Enabled">
    <vt:lpwstr>true</vt:lpwstr>
  </property>
  <property fmtid="{D5CDD505-2E9C-101B-9397-08002B2CF9AE}" pid="3" name="MSIP_Label_97cf171f-c8e0-4973-af85-1ea19e4d52e1_SetDate">
    <vt:lpwstr>2026-08-26T07:48:18Z</vt:lpwstr>
  </property>
  <property fmtid="{D5CDD505-2E9C-101B-9397-08002B2CF9AE}" pid="4" name="MSIP_Label_97cf171f-c8e0-4973-af85-1ea19e4d52e1_Method">
    <vt:lpwstr>Privileged</vt:lpwstr>
  </property>
  <property fmtid="{D5CDD505-2E9C-101B-9397-08002B2CF9AE}" pid="5" name="MSIP_Label_97cf171f-c8e0-4973-af85-1ea19e4d52e1_Name">
    <vt:lpwstr>Interno</vt:lpwstr>
  </property>
  <property fmtid="{D5CDD505-2E9C-101B-9397-08002B2CF9AE}" pid="6" name="MSIP_Label_97cf171f-c8e0-4973-af85-1ea19e4d52e1_SiteId">
    <vt:lpwstr>8d05b656-5ced-407f-8cc4-182bc3a1bb7b</vt:lpwstr>
  </property>
  <property fmtid="{D5CDD505-2E9C-101B-9397-08002B2CF9AE}" pid="7" name="MSIP_Label_97cf171f-c8e0-4973-af85-1ea19e4d52e1_ActionId">
    <vt:lpwstr>2e458e52-9716-4534-a45c-12588535fc53</vt:lpwstr>
  </property>
  <property fmtid="{D5CDD505-2E9C-101B-9397-08002B2CF9AE}" pid="8" name="MSIP_Label_97cf171f-c8e0-4973-af85-1ea19e4d52e1_ContentBits">
    <vt:lpwstr>0</vt:lpwstr>
  </property>
  <property fmtid="{D5CDD505-2E9C-101B-9397-08002B2CF9AE}" pid="9" name="MSIP_Label_97cf171f-c8e0-4973-af85-1ea19e4d52e1_Tag">
    <vt:lpwstr>10, 0, 1, 1</vt:lpwstr>
  </property>
  <property fmtid="{D5CDD505-2E9C-101B-9397-08002B2CF9AE}" pid="10" name="ContentTypeId">
    <vt:lpwstr>0x010100D5EE3BB59CCBC54294B2945C7BB73EEC</vt:lpwstr>
  </property>
  <property fmtid="{D5CDD505-2E9C-101B-9397-08002B2CF9AE}" pid="11" name="_dlc_DocIdItemGuid">
    <vt:lpwstr>3ca28c93-8f0b-485c-946f-f5735e011fcc</vt:lpwstr>
  </property>
</Properties>
</file>